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6D13A" w14:textId="77777777" w:rsidR="0020649B" w:rsidRDefault="004B2080" w:rsidP="002F0052">
      <w:pPr>
        <w:ind w:left="-720"/>
        <w:jc w:val="center"/>
        <w:rPr>
          <w:rFonts w:ascii="Arial" w:hAnsi="Arial" w:cs="Arial"/>
          <w:b/>
          <w:sz w:val="20"/>
          <w:szCs w:val="20"/>
          <w:lang w:val="en-US"/>
        </w:rPr>
      </w:pPr>
      <w:r w:rsidRPr="002F0052">
        <w:rPr>
          <w:rFonts w:ascii="Arial" w:hAnsi="Arial" w:cs="Arial"/>
          <w:b/>
          <w:sz w:val="20"/>
          <w:szCs w:val="20"/>
          <w:lang w:val="en-US"/>
        </w:rPr>
        <w:t>West and Central Africa (WCA) workshop to prepare for the applications for the Global Fund 2020- 2022 grant cycle; 25-27 NOVEMBER 2019; HOTEL LAMANTIN, SALY SENEGAL</w:t>
      </w:r>
      <w:r w:rsidR="002F0052" w:rsidRPr="002F0052">
        <w:rPr>
          <w:rFonts w:ascii="Arial" w:hAnsi="Arial" w:cs="Arial"/>
          <w:b/>
          <w:sz w:val="20"/>
          <w:szCs w:val="20"/>
          <w:lang w:val="en-US"/>
        </w:rPr>
        <w:t xml:space="preserve">. </w:t>
      </w:r>
    </w:p>
    <w:p w14:paraId="512E4EF6" w14:textId="77777777" w:rsidR="008107EA" w:rsidRDefault="0020649B" w:rsidP="008107EA">
      <w:pPr>
        <w:ind w:left="-720"/>
        <w:jc w:val="center"/>
        <w:rPr>
          <w:rFonts w:ascii="Arial" w:hAnsi="Arial" w:cs="Arial"/>
          <w:b/>
          <w:sz w:val="20"/>
          <w:szCs w:val="20"/>
          <w:lang w:val="en-US"/>
        </w:rPr>
      </w:pPr>
      <w:r>
        <w:rPr>
          <w:rFonts w:ascii="Arial" w:hAnsi="Arial" w:cs="Arial"/>
          <w:b/>
          <w:sz w:val="20"/>
          <w:szCs w:val="20"/>
          <w:lang w:val="en-US"/>
        </w:rPr>
        <w:t>MEETING HIGHLIGHTS</w:t>
      </w:r>
    </w:p>
    <w:p w14:paraId="7D2E1130" w14:textId="77777777" w:rsidR="008107EA" w:rsidRDefault="008107EA" w:rsidP="008107EA">
      <w:pPr>
        <w:ind w:left="-720"/>
        <w:jc w:val="center"/>
        <w:rPr>
          <w:rFonts w:ascii="Arial" w:hAnsi="Arial" w:cs="Arial"/>
          <w:sz w:val="20"/>
          <w:szCs w:val="20"/>
          <w:lang w:val="en-US"/>
        </w:rPr>
      </w:pPr>
    </w:p>
    <w:p w14:paraId="04F7FED3" w14:textId="1567277B" w:rsidR="008107EA" w:rsidRPr="008107EA" w:rsidRDefault="008107EA" w:rsidP="008107EA">
      <w:pPr>
        <w:ind w:left="-720"/>
        <w:jc w:val="both"/>
        <w:rPr>
          <w:rFonts w:ascii="Arial" w:hAnsi="Arial" w:cs="Arial"/>
          <w:b/>
          <w:sz w:val="20"/>
          <w:szCs w:val="20"/>
          <w:lang w:val="en-US"/>
        </w:rPr>
      </w:pPr>
      <w:r>
        <w:rPr>
          <w:rFonts w:ascii="Arial" w:hAnsi="Arial" w:cs="Arial"/>
          <w:sz w:val="20"/>
          <w:szCs w:val="20"/>
          <w:lang w:val="en-US"/>
        </w:rPr>
        <w:t>T</w:t>
      </w:r>
      <w:r w:rsidRPr="0020649B">
        <w:rPr>
          <w:rFonts w:ascii="Arial" w:hAnsi="Arial" w:cs="Arial"/>
          <w:sz w:val="20"/>
          <w:szCs w:val="20"/>
        </w:rPr>
        <w:t>he WCA Joint United Nations Regional Team on HIV/AIDS</w:t>
      </w:r>
      <w:r w:rsidR="00364C45">
        <w:rPr>
          <w:rFonts w:ascii="Arial" w:hAnsi="Arial" w:cs="Arial"/>
          <w:sz w:val="20"/>
          <w:szCs w:val="20"/>
        </w:rPr>
        <w:t xml:space="preserve"> (JURTA)</w:t>
      </w:r>
      <w:r w:rsidRPr="0020649B">
        <w:rPr>
          <w:rFonts w:ascii="Arial" w:hAnsi="Arial" w:cs="Arial"/>
          <w:sz w:val="20"/>
          <w:szCs w:val="20"/>
        </w:rPr>
        <w:t xml:space="preserve">, in partnership with the Global Fund, Expertise France, and </w:t>
      </w:r>
      <w:r w:rsidR="00444068">
        <w:rPr>
          <w:rFonts w:ascii="Arial" w:hAnsi="Arial" w:cs="Arial"/>
          <w:sz w:val="20"/>
          <w:szCs w:val="20"/>
        </w:rPr>
        <w:t xml:space="preserve">the WCA Civil Society Institute for Health and HIV </w:t>
      </w:r>
      <w:r w:rsidRPr="0020649B">
        <w:rPr>
          <w:rFonts w:ascii="Arial" w:hAnsi="Arial" w:cs="Arial"/>
          <w:sz w:val="20"/>
          <w:szCs w:val="20"/>
        </w:rPr>
        <w:t xml:space="preserve"> convened</w:t>
      </w:r>
      <w:r>
        <w:rPr>
          <w:rFonts w:ascii="Arial" w:hAnsi="Arial" w:cs="Arial"/>
          <w:sz w:val="20"/>
          <w:szCs w:val="20"/>
        </w:rPr>
        <w:t xml:space="preserve"> a</w:t>
      </w:r>
      <w:r w:rsidRPr="0020649B">
        <w:rPr>
          <w:rFonts w:ascii="Arial" w:hAnsi="Arial" w:cs="Arial"/>
          <w:sz w:val="20"/>
          <w:szCs w:val="20"/>
        </w:rPr>
        <w:t xml:space="preserve"> regional workshop to ensure that a pool of experts and country delegates who will be supporting country applications to the Global Fund 2020-22 grant cycle are fully equipped with the latest guidance materials on the application process</w:t>
      </w:r>
      <w:r w:rsidR="00142A06">
        <w:rPr>
          <w:rFonts w:ascii="Arial" w:hAnsi="Arial" w:cs="Arial"/>
          <w:sz w:val="20"/>
          <w:szCs w:val="20"/>
        </w:rPr>
        <w:t>,</w:t>
      </w:r>
      <w:r w:rsidRPr="0020649B">
        <w:rPr>
          <w:rFonts w:ascii="Arial" w:hAnsi="Arial" w:cs="Arial"/>
          <w:sz w:val="20"/>
          <w:szCs w:val="20"/>
        </w:rPr>
        <w:t xml:space="preserve"> on the HIV</w:t>
      </w:r>
      <w:r w:rsidR="00142A06">
        <w:rPr>
          <w:rFonts w:ascii="Arial" w:hAnsi="Arial" w:cs="Arial"/>
          <w:sz w:val="20"/>
          <w:szCs w:val="20"/>
        </w:rPr>
        <w:t>,</w:t>
      </w:r>
      <w:r w:rsidRPr="0020649B">
        <w:rPr>
          <w:rFonts w:ascii="Arial" w:hAnsi="Arial" w:cs="Arial"/>
          <w:sz w:val="20"/>
          <w:szCs w:val="20"/>
        </w:rPr>
        <w:t>TB</w:t>
      </w:r>
      <w:r w:rsidR="00142A06">
        <w:rPr>
          <w:rFonts w:ascii="Arial" w:hAnsi="Arial" w:cs="Arial"/>
          <w:sz w:val="20"/>
          <w:szCs w:val="20"/>
        </w:rPr>
        <w:t>,</w:t>
      </w:r>
      <w:r w:rsidRPr="0020649B">
        <w:rPr>
          <w:rFonts w:ascii="Arial" w:hAnsi="Arial" w:cs="Arial"/>
          <w:sz w:val="20"/>
          <w:szCs w:val="20"/>
        </w:rPr>
        <w:t xml:space="preserve"> and other cross cutting programme areas</w:t>
      </w:r>
      <w:r w:rsidR="0024010D">
        <w:rPr>
          <w:rFonts w:ascii="Arial" w:hAnsi="Arial" w:cs="Arial"/>
          <w:sz w:val="20"/>
          <w:szCs w:val="20"/>
        </w:rPr>
        <w:t xml:space="preserve"> (</w:t>
      </w:r>
      <w:proofErr w:type="spellStart"/>
      <w:r w:rsidR="0024010D">
        <w:rPr>
          <w:rFonts w:ascii="Arial" w:hAnsi="Arial" w:cs="Arial"/>
          <w:sz w:val="20"/>
          <w:szCs w:val="20"/>
        </w:rPr>
        <w:t>incl</w:t>
      </w:r>
      <w:proofErr w:type="spellEnd"/>
      <w:r w:rsidR="0024010D">
        <w:rPr>
          <w:rFonts w:ascii="Arial" w:hAnsi="Arial" w:cs="Arial"/>
          <w:sz w:val="20"/>
          <w:szCs w:val="20"/>
        </w:rPr>
        <w:t xml:space="preserve"> latest UN guidance)</w:t>
      </w:r>
      <w:r w:rsidRPr="0020649B">
        <w:rPr>
          <w:rFonts w:ascii="Arial" w:hAnsi="Arial" w:cs="Arial"/>
          <w:sz w:val="20"/>
          <w:szCs w:val="20"/>
        </w:rPr>
        <w:t>.</w:t>
      </w:r>
    </w:p>
    <w:p w14:paraId="5EDEF62E" w14:textId="77777777" w:rsidR="008107EA" w:rsidRPr="002F0052" w:rsidRDefault="008107EA" w:rsidP="002F0052">
      <w:pPr>
        <w:ind w:left="-720"/>
        <w:jc w:val="center"/>
        <w:rPr>
          <w:rFonts w:ascii="Arial" w:hAnsi="Arial" w:cs="Arial"/>
          <w:b/>
          <w:sz w:val="20"/>
          <w:szCs w:val="20"/>
          <w:lang w:val="en-US"/>
        </w:rPr>
      </w:pPr>
    </w:p>
    <w:p w14:paraId="7F8BBCC6" w14:textId="38541F07" w:rsidR="00EC012E" w:rsidRDefault="004B2080" w:rsidP="00EC012E">
      <w:pPr>
        <w:ind w:left="-720"/>
        <w:jc w:val="both"/>
        <w:rPr>
          <w:lang w:val="en-US"/>
        </w:rPr>
      </w:pPr>
      <w:r w:rsidRPr="00DE2BAF">
        <w:rPr>
          <w:rFonts w:ascii="Arial" w:hAnsi="Arial" w:cs="Arial"/>
          <w:sz w:val="20"/>
          <w:szCs w:val="20"/>
          <w:highlight w:val="cyan"/>
          <w:lang w:val="en-US"/>
        </w:rPr>
        <w:t xml:space="preserve">DAY 1 – </w:t>
      </w:r>
      <w:r w:rsidR="00EC012E" w:rsidRPr="00DE2BAF">
        <w:rPr>
          <w:rFonts w:ascii="Arial" w:hAnsi="Arial" w:cs="Arial"/>
          <w:sz w:val="20"/>
          <w:szCs w:val="20"/>
          <w:highlight w:val="cyan"/>
          <w:lang w:val="en-US"/>
        </w:rPr>
        <w:t xml:space="preserve">presentations and </w:t>
      </w:r>
      <w:r w:rsidR="00D245A3" w:rsidRPr="00DE2BAF">
        <w:rPr>
          <w:rFonts w:ascii="Arial" w:hAnsi="Arial" w:cs="Arial"/>
          <w:sz w:val="20"/>
          <w:szCs w:val="20"/>
          <w:highlight w:val="cyan"/>
          <w:lang w:val="en-US"/>
        </w:rPr>
        <w:t>reference material</w:t>
      </w:r>
      <w:r w:rsidR="00EC012E" w:rsidRPr="00DE2BAF">
        <w:rPr>
          <w:rFonts w:ascii="Arial" w:hAnsi="Arial" w:cs="Arial"/>
          <w:sz w:val="20"/>
          <w:szCs w:val="20"/>
          <w:highlight w:val="cyan"/>
          <w:lang w:val="en-US"/>
        </w:rPr>
        <w:t>s are available</w:t>
      </w:r>
      <w:r w:rsidR="00EC012E" w:rsidRPr="00DE2BAF">
        <w:rPr>
          <w:rFonts w:ascii="Arial" w:hAnsi="Arial" w:cs="Arial"/>
          <w:sz w:val="20"/>
          <w:szCs w:val="20"/>
          <w:highlight w:val="cyan"/>
        </w:rPr>
        <w:t xml:space="preserve"> here</w:t>
      </w:r>
      <w:r w:rsidR="00EC012E" w:rsidRPr="00DE2BAF">
        <w:rPr>
          <w:rFonts w:ascii="Arial" w:hAnsi="Arial" w:cs="Arial"/>
          <w:sz w:val="20"/>
          <w:szCs w:val="20"/>
          <w:highlight w:val="cyan"/>
          <w:lang w:val="en-US"/>
        </w:rPr>
        <w:t xml:space="preserve"> </w:t>
      </w:r>
      <w:hyperlink r:id="rId11" w:tgtFrame="_blank" w:history="1">
        <w:r w:rsidR="00EC012E" w:rsidRPr="00DE2BAF">
          <w:rPr>
            <w:rStyle w:val="Hyperlink"/>
            <w:highlight w:val="cyan"/>
          </w:rPr>
          <w:t>Day 1</w:t>
        </w:r>
      </w:hyperlink>
    </w:p>
    <w:p w14:paraId="127AEADA" w14:textId="22AB0CF2" w:rsidR="0020649B" w:rsidRDefault="004B2080" w:rsidP="004B2080">
      <w:pPr>
        <w:ind w:left="-720"/>
        <w:rPr>
          <w:rFonts w:ascii="Arial" w:hAnsi="Arial" w:cs="Arial"/>
          <w:sz w:val="20"/>
          <w:szCs w:val="20"/>
          <w:lang w:val="en-US"/>
        </w:rPr>
      </w:pPr>
      <w:r w:rsidRPr="00594D6D">
        <w:rPr>
          <w:rFonts w:ascii="Arial" w:hAnsi="Arial" w:cs="Arial"/>
          <w:b/>
          <w:sz w:val="20"/>
          <w:szCs w:val="20"/>
          <w:lang w:val="en-US"/>
        </w:rPr>
        <w:t xml:space="preserve">Global Fund application process </w:t>
      </w:r>
      <w:r w:rsidR="00EC012E">
        <w:rPr>
          <w:rFonts w:ascii="Arial" w:hAnsi="Arial" w:cs="Arial"/>
          <w:b/>
          <w:sz w:val="20"/>
          <w:szCs w:val="20"/>
          <w:lang w:val="en-US"/>
        </w:rPr>
        <w:t>–</w:t>
      </w:r>
      <w:r w:rsidR="00594D6D">
        <w:rPr>
          <w:rFonts w:ascii="Arial" w:hAnsi="Arial" w:cs="Arial"/>
          <w:b/>
          <w:sz w:val="20"/>
          <w:szCs w:val="20"/>
          <w:lang w:val="en-US"/>
        </w:rPr>
        <w:t xml:space="preserve"> </w:t>
      </w:r>
    </w:p>
    <w:p w14:paraId="1A7C6363" w14:textId="1BB66724" w:rsidR="004B2080" w:rsidRDefault="004B2080" w:rsidP="00DE2BAF">
      <w:pPr>
        <w:pStyle w:val="ListParagraph"/>
        <w:numPr>
          <w:ilvl w:val="0"/>
          <w:numId w:val="1"/>
        </w:numPr>
        <w:jc w:val="both"/>
        <w:rPr>
          <w:rFonts w:ascii="Arial" w:hAnsi="Arial" w:cs="Arial"/>
          <w:sz w:val="20"/>
          <w:szCs w:val="20"/>
        </w:rPr>
      </w:pPr>
      <w:r w:rsidRPr="004B2080">
        <w:rPr>
          <w:rFonts w:ascii="Arial" w:hAnsi="Arial" w:cs="Arial"/>
          <w:sz w:val="20"/>
          <w:szCs w:val="20"/>
        </w:rPr>
        <w:t>What is new/different</w:t>
      </w:r>
    </w:p>
    <w:p w14:paraId="4FB79911" w14:textId="3B9EE7C3" w:rsidR="00083429" w:rsidRPr="00A962DF" w:rsidRDefault="00D15FE6" w:rsidP="00DE2BAF">
      <w:pPr>
        <w:pStyle w:val="ListParagraph"/>
        <w:numPr>
          <w:ilvl w:val="1"/>
          <w:numId w:val="1"/>
        </w:numPr>
        <w:jc w:val="both"/>
        <w:rPr>
          <w:rFonts w:ascii="Arial" w:hAnsi="Arial" w:cs="Arial"/>
          <w:sz w:val="20"/>
          <w:szCs w:val="20"/>
        </w:rPr>
      </w:pPr>
      <w:r w:rsidRPr="00A962DF">
        <w:rPr>
          <w:rFonts w:ascii="Arial" w:hAnsi="Arial" w:cs="Arial"/>
          <w:sz w:val="20"/>
          <w:szCs w:val="20"/>
        </w:rPr>
        <w:t>Essential Data Tables</w:t>
      </w:r>
      <w:r w:rsidR="0020649B">
        <w:rPr>
          <w:rFonts w:ascii="Arial" w:hAnsi="Arial" w:cs="Arial"/>
          <w:sz w:val="20"/>
          <w:szCs w:val="20"/>
        </w:rPr>
        <w:t xml:space="preserve">- </w:t>
      </w:r>
      <w:r w:rsidRPr="00A962DF">
        <w:rPr>
          <w:rFonts w:ascii="Arial" w:hAnsi="Arial" w:cs="Arial"/>
          <w:sz w:val="20"/>
          <w:szCs w:val="20"/>
        </w:rPr>
        <w:t>Pre-filled by Secretariat to encourage data-based analysis</w:t>
      </w:r>
    </w:p>
    <w:p w14:paraId="6087CF24" w14:textId="1069884F" w:rsidR="00083429" w:rsidRPr="001202ED" w:rsidRDefault="0020649B" w:rsidP="00DE2BAF">
      <w:pPr>
        <w:pStyle w:val="ListParagraph"/>
        <w:numPr>
          <w:ilvl w:val="1"/>
          <w:numId w:val="1"/>
        </w:numPr>
        <w:jc w:val="both"/>
        <w:rPr>
          <w:rFonts w:ascii="Arial" w:hAnsi="Arial" w:cs="Arial"/>
          <w:sz w:val="20"/>
          <w:szCs w:val="20"/>
        </w:rPr>
      </w:pPr>
      <w:proofErr w:type="spellStart"/>
      <w:r>
        <w:rPr>
          <w:rFonts w:ascii="Arial" w:hAnsi="Arial" w:cs="Arial"/>
          <w:sz w:val="20"/>
          <w:szCs w:val="20"/>
        </w:rPr>
        <w:t>Proritised</w:t>
      </w:r>
      <w:proofErr w:type="spellEnd"/>
      <w:r>
        <w:rPr>
          <w:rFonts w:ascii="Arial" w:hAnsi="Arial" w:cs="Arial"/>
          <w:sz w:val="20"/>
          <w:szCs w:val="20"/>
        </w:rPr>
        <w:t xml:space="preserve"> above allocation request (</w:t>
      </w:r>
      <w:r w:rsidR="00A962DF">
        <w:rPr>
          <w:rFonts w:ascii="Arial" w:hAnsi="Arial" w:cs="Arial"/>
          <w:sz w:val="20"/>
          <w:szCs w:val="20"/>
        </w:rPr>
        <w:t>PAAR</w:t>
      </w:r>
      <w:r>
        <w:rPr>
          <w:rFonts w:ascii="Arial" w:hAnsi="Arial" w:cs="Arial"/>
          <w:sz w:val="20"/>
          <w:szCs w:val="20"/>
        </w:rPr>
        <w:t>)</w:t>
      </w:r>
      <w:r w:rsidR="00A962DF">
        <w:rPr>
          <w:rFonts w:ascii="Arial" w:hAnsi="Arial" w:cs="Arial"/>
          <w:sz w:val="20"/>
          <w:szCs w:val="20"/>
        </w:rPr>
        <w:t xml:space="preserve"> </w:t>
      </w:r>
      <w:r>
        <w:rPr>
          <w:rFonts w:ascii="Arial" w:hAnsi="Arial" w:cs="Arial"/>
          <w:sz w:val="20"/>
          <w:szCs w:val="20"/>
        </w:rPr>
        <w:t xml:space="preserve">- </w:t>
      </w:r>
      <w:r w:rsidR="00D15FE6" w:rsidRPr="00A962DF">
        <w:rPr>
          <w:rFonts w:ascii="Arial" w:hAnsi="Arial" w:cs="Arial"/>
          <w:sz w:val="20"/>
          <w:szCs w:val="20"/>
        </w:rPr>
        <w:t>To be developed and submitted at same time as funding request submission</w:t>
      </w:r>
      <w:r>
        <w:rPr>
          <w:rFonts w:ascii="Arial" w:hAnsi="Arial" w:cs="Arial"/>
          <w:sz w:val="20"/>
          <w:szCs w:val="20"/>
        </w:rPr>
        <w:t xml:space="preserve">; </w:t>
      </w:r>
      <w:r w:rsidR="00D15FE6" w:rsidRPr="001202ED">
        <w:rPr>
          <w:rFonts w:ascii="Arial" w:hAnsi="Arial" w:cs="Arial"/>
          <w:sz w:val="20"/>
          <w:szCs w:val="20"/>
        </w:rPr>
        <w:t xml:space="preserve">Should be </w:t>
      </w:r>
      <w:r w:rsidR="00D15FE6" w:rsidRPr="00EE6B3E">
        <w:rPr>
          <w:rFonts w:ascii="Arial" w:hAnsi="Arial" w:cs="Arial"/>
          <w:sz w:val="20"/>
          <w:szCs w:val="20"/>
        </w:rPr>
        <w:t xml:space="preserve">at least 30% </w:t>
      </w:r>
      <w:r w:rsidR="00D15FE6" w:rsidRPr="001202ED">
        <w:rPr>
          <w:rFonts w:ascii="Arial" w:hAnsi="Arial" w:cs="Arial"/>
          <w:sz w:val="20"/>
          <w:szCs w:val="20"/>
        </w:rPr>
        <w:t>of the allocation amount</w:t>
      </w:r>
      <w:r w:rsidR="00EF654A">
        <w:rPr>
          <w:rFonts w:ascii="Arial" w:hAnsi="Arial" w:cs="Arial"/>
          <w:sz w:val="20"/>
          <w:szCs w:val="20"/>
        </w:rPr>
        <w:t xml:space="preserve">; </w:t>
      </w:r>
      <w:r w:rsidR="001202ED">
        <w:rPr>
          <w:rFonts w:ascii="Arial" w:hAnsi="Arial" w:cs="Arial"/>
          <w:sz w:val="20"/>
          <w:szCs w:val="20"/>
        </w:rPr>
        <w:t xml:space="preserve">and </w:t>
      </w:r>
      <w:r w:rsidR="00D15FE6" w:rsidRPr="001202ED">
        <w:rPr>
          <w:rFonts w:ascii="Arial" w:hAnsi="Arial" w:cs="Arial"/>
          <w:sz w:val="20"/>
          <w:szCs w:val="20"/>
        </w:rPr>
        <w:t>Should be focused on fewer, larger, high impact investments</w:t>
      </w:r>
    </w:p>
    <w:p w14:paraId="73E76A1D" w14:textId="77777777" w:rsidR="0020649B" w:rsidRDefault="00D15FE6" w:rsidP="00DE2BAF">
      <w:pPr>
        <w:pStyle w:val="ListParagraph"/>
        <w:numPr>
          <w:ilvl w:val="1"/>
          <w:numId w:val="1"/>
        </w:numPr>
        <w:jc w:val="both"/>
        <w:rPr>
          <w:rFonts w:ascii="Arial" w:hAnsi="Arial" w:cs="Arial"/>
          <w:sz w:val="20"/>
          <w:szCs w:val="20"/>
        </w:rPr>
      </w:pPr>
      <w:r w:rsidRPr="00A962DF">
        <w:rPr>
          <w:rFonts w:ascii="Arial" w:hAnsi="Arial" w:cs="Arial"/>
          <w:sz w:val="20"/>
          <w:szCs w:val="20"/>
        </w:rPr>
        <w:t>Matching Funds</w:t>
      </w:r>
      <w:r w:rsidR="00A962DF">
        <w:rPr>
          <w:rFonts w:ascii="Arial" w:hAnsi="Arial" w:cs="Arial"/>
          <w:sz w:val="20"/>
          <w:szCs w:val="20"/>
        </w:rPr>
        <w:t xml:space="preserve"> - </w:t>
      </w:r>
      <w:r w:rsidRPr="00A962DF">
        <w:rPr>
          <w:rFonts w:ascii="Arial" w:hAnsi="Arial" w:cs="Arial"/>
          <w:sz w:val="20"/>
          <w:szCs w:val="20"/>
        </w:rPr>
        <w:t>Question integrated in funding request</w:t>
      </w:r>
    </w:p>
    <w:p w14:paraId="1FCAB576" w14:textId="20FC76E2" w:rsidR="0020649B" w:rsidRDefault="00D15FE6" w:rsidP="00DE2BAF">
      <w:pPr>
        <w:pStyle w:val="ListParagraph"/>
        <w:numPr>
          <w:ilvl w:val="1"/>
          <w:numId w:val="1"/>
        </w:numPr>
        <w:jc w:val="both"/>
        <w:rPr>
          <w:rFonts w:ascii="Arial" w:hAnsi="Arial" w:cs="Arial"/>
          <w:sz w:val="20"/>
          <w:szCs w:val="20"/>
        </w:rPr>
      </w:pPr>
      <w:r w:rsidRPr="0020649B">
        <w:rPr>
          <w:rFonts w:ascii="Arial" w:hAnsi="Arial" w:cs="Arial"/>
          <w:sz w:val="20"/>
          <w:szCs w:val="20"/>
        </w:rPr>
        <w:t>Payment for Results</w:t>
      </w:r>
      <w:r w:rsidR="00A962DF" w:rsidRPr="0020649B">
        <w:rPr>
          <w:rFonts w:ascii="Arial" w:hAnsi="Arial" w:cs="Arial"/>
          <w:sz w:val="20"/>
          <w:szCs w:val="20"/>
        </w:rPr>
        <w:t xml:space="preserve"> - </w:t>
      </w:r>
      <w:r w:rsidRPr="0020649B">
        <w:rPr>
          <w:rFonts w:ascii="Arial" w:hAnsi="Arial" w:cs="Arial"/>
          <w:sz w:val="20"/>
          <w:szCs w:val="20"/>
        </w:rPr>
        <w:t>Included as option in all forms to facilitate this approach</w:t>
      </w:r>
      <w:r w:rsidR="0020649B" w:rsidRPr="0020649B">
        <w:rPr>
          <w:rFonts w:ascii="Arial" w:hAnsi="Arial" w:cs="Arial"/>
          <w:sz w:val="20"/>
          <w:szCs w:val="20"/>
        </w:rPr>
        <w:t xml:space="preserve"> </w:t>
      </w:r>
    </w:p>
    <w:p w14:paraId="63CF589B" w14:textId="628191FE" w:rsidR="0020649B" w:rsidRPr="00EE6B3E" w:rsidRDefault="0020649B" w:rsidP="00DE2BAF">
      <w:pPr>
        <w:pStyle w:val="ListParagraph"/>
        <w:numPr>
          <w:ilvl w:val="1"/>
          <w:numId w:val="1"/>
        </w:numPr>
        <w:jc w:val="both"/>
        <w:rPr>
          <w:rFonts w:ascii="Arial" w:hAnsi="Arial" w:cs="Arial"/>
          <w:sz w:val="20"/>
          <w:szCs w:val="20"/>
        </w:rPr>
      </w:pPr>
      <w:r w:rsidRPr="0020649B">
        <w:rPr>
          <w:rFonts w:ascii="Arial" w:hAnsi="Arial" w:cs="Arial"/>
          <w:sz w:val="20"/>
          <w:szCs w:val="20"/>
        </w:rPr>
        <w:t>Titles and section names differ, but there are four thematic sections for each of the application approaches 1 Context; 2 Funding Request and Prioritization; 3 Implementation and 4 Sustainability</w:t>
      </w:r>
    </w:p>
    <w:p w14:paraId="6F749A90" w14:textId="59D87299" w:rsidR="0020649B" w:rsidRDefault="0020649B" w:rsidP="00DE2BAF">
      <w:pPr>
        <w:pStyle w:val="ListParagraph"/>
        <w:numPr>
          <w:ilvl w:val="0"/>
          <w:numId w:val="1"/>
        </w:numPr>
        <w:jc w:val="both"/>
        <w:rPr>
          <w:rFonts w:ascii="Arial" w:hAnsi="Arial" w:cs="Arial"/>
          <w:sz w:val="20"/>
          <w:szCs w:val="20"/>
        </w:rPr>
      </w:pPr>
      <w:r w:rsidRPr="00A962DF">
        <w:rPr>
          <w:rFonts w:ascii="Arial" w:hAnsi="Arial" w:cs="Arial"/>
          <w:sz w:val="20"/>
          <w:szCs w:val="20"/>
        </w:rPr>
        <w:t xml:space="preserve">National Strategic Plans </w:t>
      </w:r>
      <w:r>
        <w:rPr>
          <w:rFonts w:ascii="Arial" w:hAnsi="Arial" w:cs="Arial"/>
          <w:sz w:val="20"/>
          <w:szCs w:val="20"/>
        </w:rPr>
        <w:t xml:space="preserve">(NSP) - </w:t>
      </w:r>
      <w:r w:rsidR="00A962DF" w:rsidRPr="00A962DF">
        <w:rPr>
          <w:rFonts w:ascii="Arial" w:hAnsi="Arial" w:cs="Arial"/>
          <w:sz w:val="20"/>
          <w:szCs w:val="20"/>
        </w:rPr>
        <w:t xml:space="preserve">The allocation-based funding model emphasizes alignment to country processes, and it aims to incentivize the development of robust, costed and prioritized </w:t>
      </w:r>
      <w:r>
        <w:rPr>
          <w:rFonts w:ascii="Arial" w:hAnsi="Arial" w:cs="Arial"/>
          <w:sz w:val="20"/>
          <w:szCs w:val="20"/>
        </w:rPr>
        <w:t xml:space="preserve">NSP </w:t>
      </w:r>
      <w:r w:rsidR="00A962DF" w:rsidRPr="00A962DF">
        <w:rPr>
          <w:rFonts w:ascii="Arial" w:hAnsi="Arial" w:cs="Arial"/>
          <w:sz w:val="20"/>
          <w:szCs w:val="20"/>
        </w:rPr>
        <w:t>as well as the overall national health strategy</w:t>
      </w:r>
    </w:p>
    <w:p w14:paraId="757CD210" w14:textId="74343390" w:rsidR="0020649B" w:rsidRDefault="0020649B" w:rsidP="00DE2BAF">
      <w:pPr>
        <w:pStyle w:val="ListParagraph"/>
        <w:numPr>
          <w:ilvl w:val="0"/>
          <w:numId w:val="1"/>
        </w:numPr>
        <w:jc w:val="both"/>
        <w:rPr>
          <w:rFonts w:ascii="Arial" w:hAnsi="Arial" w:cs="Arial"/>
          <w:sz w:val="20"/>
          <w:szCs w:val="20"/>
        </w:rPr>
      </w:pPr>
      <w:r>
        <w:rPr>
          <w:rFonts w:ascii="Arial" w:hAnsi="Arial" w:cs="Arial"/>
          <w:sz w:val="20"/>
          <w:szCs w:val="20"/>
        </w:rPr>
        <w:t>Challenging Operating Environment (COE)</w:t>
      </w:r>
    </w:p>
    <w:p w14:paraId="519FC62F" w14:textId="77777777" w:rsidR="00EE6B3E" w:rsidRPr="00EE6B3E" w:rsidRDefault="00EE6B3E" w:rsidP="00DE2BAF">
      <w:pPr>
        <w:pStyle w:val="ListParagraph"/>
        <w:numPr>
          <w:ilvl w:val="1"/>
          <w:numId w:val="1"/>
        </w:numPr>
        <w:jc w:val="both"/>
        <w:rPr>
          <w:rFonts w:ascii="Arial" w:hAnsi="Arial" w:cs="Arial"/>
          <w:sz w:val="20"/>
          <w:szCs w:val="20"/>
        </w:rPr>
      </w:pPr>
      <w:r w:rsidRPr="00EE6B3E">
        <w:rPr>
          <w:rFonts w:ascii="Arial" w:hAnsi="Arial" w:cs="Arial"/>
          <w:sz w:val="20"/>
          <w:szCs w:val="20"/>
        </w:rPr>
        <w:t xml:space="preserve">Half of the COE countries are in WCA (Mauritania, Burundi, CAR, Chad, Guinea, Guinea-Bissau, Liberia, Mali, Niger, Sierra Leone, DRC, Nigeria)  </w:t>
      </w:r>
    </w:p>
    <w:p w14:paraId="1551D00B" w14:textId="77777777" w:rsidR="0020649B" w:rsidRDefault="001202ED" w:rsidP="00DE2BAF">
      <w:pPr>
        <w:pStyle w:val="ListParagraph"/>
        <w:numPr>
          <w:ilvl w:val="1"/>
          <w:numId w:val="1"/>
        </w:numPr>
        <w:jc w:val="both"/>
        <w:rPr>
          <w:rFonts w:ascii="Arial" w:hAnsi="Arial" w:cs="Arial"/>
          <w:sz w:val="20"/>
          <w:szCs w:val="20"/>
        </w:rPr>
      </w:pPr>
      <w:r w:rsidRPr="0020649B">
        <w:rPr>
          <w:rFonts w:ascii="Arial" w:hAnsi="Arial" w:cs="Arial"/>
          <w:sz w:val="20"/>
          <w:szCs w:val="20"/>
        </w:rPr>
        <w:t>F</w:t>
      </w:r>
      <w:r w:rsidR="00D15FE6" w:rsidRPr="0020649B">
        <w:rPr>
          <w:rFonts w:ascii="Arial" w:hAnsi="Arial" w:cs="Arial"/>
          <w:sz w:val="20"/>
          <w:szCs w:val="20"/>
        </w:rPr>
        <w:t>lexibilities for COEs have been integrated throughout the requests.</w:t>
      </w:r>
      <w:r w:rsidRPr="0020649B">
        <w:rPr>
          <w:rFonts w:ascii="Arial" w:hAnsi="Arial" w:cs="Arial"/>
          <w:sz w:val="20"/>
          <w:szCs w:val="20"/>
        </w:rPr>
        <w:t xml:space="preserve"> </w:t>
      </w:r>
      <w:r w:rsidR="00D15FE6" w:rsidRPr="0020649B">
        <w:rPr>
          <w:rFonts w:ascii="Arial" w:hAnsi="Arial" w:cs="Arial"/>
          <w:sz w:val="20"/>
          <w:szCs w:val="20"/>
        </w:rPr>
        <w:t xml:space="preserve">While certain flexibilities have been identified, others are available depending on country context. Categorization as a COE does not automatically guarantee eligibility for a flexibility. </w:t>
      </w:r>
    </w:p>
    <w:p w14:paraId="65FE259E" w14:textId="70A93E15" w:rsidR="0020649B" w:rsidRDefault="00D15FE6" w:rsidP="00DE2BAF">
      <w:pPr>
        <w:pStyle w:val="ListParagraph"/>
        <w:numPr>
          <w:ilvl w:val="1"/>
          <w:numId w:val="1"/>
        </w:numPr>
        <w:jc w:val="both"/>
        <w:rPr>
          <w:rFonts w:ascii="Arial" w:hAnsi="Arial" w:cs="Arial"/>
          <w:sz w:val="20"/>
          <w:szCs w:val="20"/>
        </w:rPr>
      </w:pPr>
      <w:r w:rsidRPr="0020649B">
        <w:rPr>
          <w:rFonts w:ascii="Arial" w:hAnsi="Arial" w:cs="Arial"/>
          <w:sz w:val="20"/>
          <w:szCs w:val="20"/>
        </w:rPr>
        <w:t xml:space="preserve">COE countries are strongly encouraged to describe in the Summary of Country Context the challenges and fragilities that need to be taken into consideration during program(s) design and implementation. </w:t>
      </w:r>
    </w:p>
    <w:p w14:paraId="12724CB7" w14:textId="0EB68410" w:rsidR="00EE6B3E" w:rsidRDefault="00320BA0" w:rsidP="00DE2BAF">
      <w:pPr>
        <w:pStyle w:val="ListParagraph"/>
        <w:numPr>
          <w:ilvl w:val="1"/>
          <w:numId w:val="1"/>
        </w:numPr>
        <w:jc w:val="both"/>
        <w:rPr>
          <w:rFonts w:ascii="Arial" w:hAnsi="Arial" w:cs="Arial"/>
          <w:sz w:val="20"/>
          <w:szCs w:val="20"/>
        </w:rPr>
      </w:pPr>
      <w:r>
        <w:rPr>
          <w:rFonts w:ascii="Arial" w:hAnsi="Arial" w:cs="Arial"/>
          <w:sz w:val="20"/>
          <w:szCs w:val="20"/>
        </w:rPr>
        <w:t>Global Fund (</w:t>
      </w:r>
      <w:r w:rsidR="00EE6B3E" w:rsidRPr="00EE6B3E">
        <w:rPr>
          <w:rFonts w:ascii="Arial" w:hAnsi="Arial" w:cs="Arial"/>
          <w:sz w:val="20"/>
          <w:szCs w:val="20"/>
        </w:rPr>
        <w:t>GF</w:t>
      </w:r>
      <w:r>
        <w:rPr>
          <w:rFonts w:ascii="Arial" w:hAnsi="Arial" w:cs="Arial"/>
          <w:sz w:val="20"/>
          <w:szCs w:val="20"/>
        </w:rPr>
        <w:t>)</w:t>
      </w:r>
      <w:r w:rsidR="00EE6B3E" w:rsidRPr="00EE6B3E">
        <w:rPr>
          <w:rFonts w:ascii="Arial" w:hAnsi="Arial" w:cs="Arial"/>
          <w:sz w:val="20"/>
          <w:szCs w:val="20"/>
        </w:rPr>
        <w:t xml:space="preserve"> on-going efforts </w:t>
      </w:r>
      <w:proofErr w:type="gramStart"/>
      <w:r w:rsidR="00EE6B3E" w:rsidRPr="00EE6B3E">
        <w:rPr>
          <w:rFonts w:ascii="Arial" w:hAnsi="Arial" w:cs="Arial"/>
          <w:sz w:val="20"/>
          <w:szCs w:val="20"/>
        </w:rPr>
        <w:t xml:space="preserve">to </w:t>
      </w:r>
      <w:r w:rsidR="00F92936">
        <w:rPr>
          <w:rFonts w:ascii="Arial" w:hAnsi="Arial" w:cs="Arial"/>
          <w:sz w:val="20"/>
          <w:szCs w:val="20"/>
        </w:rPr>
        <w:t>:</w:t>
      </w:r>
      <w:proofErr w:type="gramEnd"/>
    </w:p>
    <w:p w14:paraId="4253C3C2" w14:textId="3073D4F0" w:rsidR="00EE6B3E" w:rsidRPr="00EE6B3E" w:rsidRDefault="00EE6B3E" w:rsidP="00DE2BAF">
      <w:pPr>
        <w:pStyle w:val="ListParagraph"/>
        <w:numPr>
          <w:ilvl w:val="2"/>
          <w:numId w:val="1"/>
        </w:numPr>
        <w:jc w:val="both"/>
        <w:rPr>
          <w:rFonts w:ascii="Arial" w:hAnsi="Arial" w:cs="Arial"/>
          <w:sz w:val="20"/>
          <w:szCs w:val="20"/>
        </w:rPr>
      </w:pPr>
      <w:r>
        <w:rPr>
          <w:rFonts w:ascii="Arial" w:hAnsi="Arial" w:cs="Arial"/>
          <w:sz w:val="20"/>
          <w:szCs w:val="20"/>
        </w:rPr>
        <w:t>S</w:t>
      </w:r>
      <w:r w:rsidRPr="00EE6B3E">
        <w:rPr>
          <w:rFonts w:ascii="Arial" w:hAnsi="Arial" w:cs="Arial"/>
          <w:sz w:val="20"/>
          <w:szCs w:val="20"/>
        </w:rPr>
        <w:t>implify processes : identify areas where implementation modalities and communication, audit/verification and reporting  requirements can be simplified including re-evaluate additional safeguard measures and risk management measures (</w:t>
      </w:r>
      <w:proofErr w:type="spellStart"/>
      <w:r w:rsidRPr="00EE6B3E">
        <w:rPr>
          <w:rFonts w:ascii="Arial" w:hAnsi="Arial" w:cs="Arial"/>
          <w:sz w:val="20"/>
          <w:szCs w:val="20"/>
        </w:rPr>
        <w:t>eg</w:t>
      </w:r>
      <w:proofErr w:type="spellEnd"/>
      <w:r w:rsidRPr="00EE6B3E">
        <w:rPr>
          <w:rFonts w:ascii="Arial" w:hAnsi="Arial" w:cs="Arial"/>
          <w:sz w:val="20"/>
          <w:szCs w:val="20"/>
        </w:rPr>
        <w:t xml:space="preserve"> zero cash policy) and reprogramming with non-objection from the GF for a greater budgetary flexibility </w:t>
      </w:r>
      <w:proofErr w:type="spellStart"/>
      <w:r w:rsidRPr="00EE6B3E">
        <w:rPr>
          <w:rFonts w:ascii="Arial" w:hAnsi="Arial" w:cs="Arial"/>
          <w:sz w:val="20"/>
          <w:szCs w:val="20"/>
        </w:rPr>
        <w:t>Eg</w:t>
      </w:r>
      <w:proofErr w:type="spellEnd"/>
      <w:r w:rsidRPr="00EE6B3E">
        <w:rPr>
          <w:rFonts w:ascii="Arial" w:hAnsi="Arial" w:cs="Arial"/>
          <w:sz w:val="20"/>
          <w:szCs w:val="20"/>
        </w:rPr>
        <w:t xml:space="preserve"> in CAR: flexibility in use of reporting and verification systems in insecure and remote areas </w:t>
      </w:r>
    </w:p>
    <w:p w14:paraId="2289C50B" w14:textId="0C9F4A5A" w:rsidR="00EE6B3E" w:rsidRPr="00EE6B3E" w:rsidRDefault="00EE6B3E" w:rsidP="00DE2BAF">
      <w:pPr>
        <w:pStyle w:val="ListParagraph"/>
        <w:numPr>
          <w:ilvl w:val="2"/>
          <w:numId w:val="1"/>
        </w:numPr>
        <w:jc w:val="both"/>
        <w:rPr>
          <w:rFonts w:ascii="Arial" w:hAnsi="Arial" w:cs="Arial"/>
          <w:sz w:val="20"/>
          <w:szCs w:val="20"/>
        </w:rPr>
      </w:pPr>
      <w:r w:rsidRPr="00EE6B3E">
        <w:rPr>
          <w:rFonts w:ascii="Arial" w:hAnsi="Arial" w:cs="Arial"/>
          <w:sz w:val="20"/>
          <w:szCs w:val="20"/>
        </w:rPr>
        <w:t xml:space="preserve">Remove operational bottlenecks: identify operational flexibilities in grant implementation and reprogramming leading to better efficiency and results incl increased roles and responsibilities for regions and districts </w:t>
      </w:r>
      <w:proofErr w:type="spellStart"/>
      <w:r w:rsidRPr="00EE6B3E">
        <w:rPr>
          <w:rFonts w:ascii="Arial" w:hAnsi="Arial" w:cs="Arial"/>
          <w:sz w:val="20"/>
          <w:szCs w:val="20"/>
        </w:rPr>
        <w:t>Eg</w:t>
      </w:r>
      <w:proofErr w:type="spellEnd"/>
      <w:r w:rsidRPr="00EE6B3E">
        <w:rPr>
          <w:rFonts w:ascii="Arial" w:hAnsi="Arial" w:cs="Arial"/>
          <w:sz w:val="20"/>
          <w:szCs w:val="20"/>
        </w:rPr>
        <w:t xml:space="preserve"> in CAR and Chad:  flexibility in contracting SRs or humanitarian actors to support implementation in difficult to reach areas </w:t>
      </w:r>
    </w:p>
    <w:p w14:paraId="1A58E920" w14:textId="77777777" w:rsidR="00EE6B3E" w:rsidRPr="00EE6B3E" w:rsidRDefault="00EE6B3E" w:rsidP="00DE2BAF">
      <w:pPr>
        <w:pStyle w:val="ListParagraph"/>
        <w:numPr>
          <w:ilvl w:val="2"/>
          <w:numId w:val="1"/>
        </w:numPr>
        <w:jc w:val="both"/>
        <w:rPr>
          <w:rFonts w:ascii="Arial" w:hAnsi="Arial" w:cs="Arial"/>
          <w:sz w:val="20"/>
          <w:szCs w:val="20"/>
        </w:rPr>
      </w:pPr>
      <w:r w:rsidRPr="00EE6B3E">
        <w:rPr>
          <w:rFonts w:ascii="Arial" w:hAnsi="Arial" w:cs="Arial"/>
          <w:sz w:val="20"/>
          <w:szCs w:val="20"/>
        </w:rPr>
        <w:t xml:space="preserve">Build capacities: identify mechanisms and partnership frameworks to assist and reinforce capacities of </w:t>
      </w:r>
      <w:proofErr w:type="spellStart"/>
      <w:r w:rsidRPr="00EE6B3E">
        <w:rPr>
          <w:rFonts w:ascii="Arial" w:hAnsi="Arial" w:cs="Arial"/>
          <w:sz w:val="20"/>
          <w:szCs w:val="20"/>
        </w:rPr>
        <w:t>MoH</w:t>
      </w:r>
      <w:proofErr w:type="spellEnd"/>
      <w:r w:rsidRPr="00EE6B3E">
        <w:rPr>
          <w:rFonts w:ascii="Arial" w:hAnsi="Arial" w:cs="Arial"/>
          <w:sz w:val="20"/>
          <w:szCs w:val="20"/>
        </w:rPr>
        <w:t xml:space="preserve"> and national programs </w:t>
      </w:r>
      <w:proofErr w:type="spellStart"/>
      <w:r w:rsidRPr="00EE6B3E">
        <w:rPr>
          <w:rFonts w:ascii="Arial" w:hAnsi="Arial" w:cs="Arial"/>
          <w:sz w:val="20"/>
          <w:szCs w:val="20"/>
        </w:rPr>
        <w:t>Eg.</w:t>
      </w:r>
      <w:proofErr w:type="spellEnd"/>
      <w:r w:rsidRPr="00EE6B3E">
        <w:rPr>
          <w:rFonts w:ascii="Arial" w:hAnsi="Arial" w:cs="Arial"/>
          <w:sz w:val="20"/>
          <w:szCs w:val="20"/>
        </w:rPr>
        <w:t xml:space="preserve"> A guide for contingency planning has been developed to help country avoid services interruptions in emergencies. </w:t>
      </w:r>
    </w:p>
    <w:p w14:paraId="5FF437F5" w14:textId="52FCCE90" w:rsidR="00EE6B3E" w:rsidRPr="00EE6B3E" w:rsidRDefault="00EE6B3E" w:rsidP="00DE2BAF">
      <w:pPr>
        <w:pStyle w:val="ListParagraph"/>
        <w:numPr>
          <w:ilvl w:val="2"/>
          <w:numId w:val="1"/>
        </w:numPr>
        <w:jc w:val="both"/>
        <w:rPr>
          <w:rFonts w:ascii="Arial" w:hAnsi="Arial" w:cs="Arial"/>
          <w:sz w:val="20"/>
          <w:szCs w:val="20"/>
        </w:rPr>
      </w:pPr>
      <w:r w:rsidRPr="00EE6B3E">
        <w:rPr>
          <w:rFonts w:ascii="Arial" w:hAnsi="Arial" w:cs="Arial"/>
          <w:sz w:val="20"/>
          <w:szCs w:val="20"/>
        </w:rPr>
        <w:t>Create innovative partnerships during</w:t>
      </w:r>
      <w:r w:rsidR="006E4A71">
        <w:rPr>
          <w:rFonts w:ascii="Arial" w:hAnsi="Arial" w:cs="Arial"/>
          <w:sz w:val="20"/>
          <w:szCs w:val="20"/>
        </w:rPr>
        <w:t xml:space="preserve"> </w:t>
      </w:r>
      <w:r w:rsidRPr="00EE6B3E">
        <w:rPr>
          <w:rFonts w:ascii="Arial" w:hAnsi="Arial" w:cs="Arial"/>
          <w:sz w:val="20"/>
          <w:szCs w:val="20"/>
        </w:rPr>
        <w:t xml:space="preserve">emergencies: identify and map non-traditional partners who can support service delivery and supply chain. </w:t>
      </w:r>
      <w:proofErr w:type="spellStart"/>
      <w:r w:rsidRPr="00EE6B3E">
        <w:rPr>
          <w:rFonts w:ascii="Arial" w:hAnsi="Arial" w:cs="Arial"/>
          <w:sz w:val="20"/>
          <w:szCs w:val="20"/>
        </w:rPr>
        <w:t>Eg</w:t>
      </w:r>
      <w:proofErr w:type="spellEnd"/>
      <w:r w:rsidRPr="00EE6B3E">
        <w:rPr>
          <w:rFonts w:ascii="Arial" w:hAnsi="Arial" w:cs="Arial"/>
          <w:sz w:val="20"/>
          <w:szCs w:val="20"/>
        </w:rPr>
        <w:t xml:space="preserve"> partnerships with UNHCR, IOM, WFP and ICRC </w:t>
      </w:r>
    </w:p>
    <w:p w14:paraId="4FA65E50" w14:textId="77777777" w:rsidR="0020649B" w:rsidRDefault="0020649B" w:rsidP="00DE2BAF">
      <w:pPr>
        <w:pStyle w:val="ListParagraph"/>
        <w:numPr>
          <w:ilvl w:val="0"/>
          <w:numId w:val="1"/>
        </w:numPr>
        <w:jc w:val="both"/>
        <w:rPr>
          <w:rFonts w:ascii="Arial" w:hAnsi="Arial" w:cs="Arial"/>
          <w:sz w:val="20"/>
          <w:szCs w:val="20"/>
        </w:rPr>
      </w:pPr>
      <w:r>
        <w:rPr>
          <w:rFonts w:ascii="Arial" w:hAnsi="Arial" w:cs="Arial"/>
          <w:sz w:val="20"/>
          <w:szCs w:val="20"/>
        </w:rPr>
        <w:t xml:space="preserve">Risk management and mitigation </w:t>
      </w:r>
    </w:p>
    <w:p w14:paraId="28B2F842" w14:textId="0CFA85EC" w:rsidR="00EF654A" w:rsidRPr="00F92936" w:rsidRDefault="00D15FE6" w:rsidP="00DE2BAF">
      <w:pPr>
        <w:pStyle w:val="ListParagraph"/>
        <w:numPr>
          <w:ilvl w:val="1"/>
          <w:numId w:val="1"/>
        </w:numPr>
        <w:jc w:val="both"/>
        <w:rPr>
          <w:rFonts w:ascii="Arial" w:hAnsi="Arial" w:cs="Arial"/>
          <w:sz w:val="20"/>
          <w:szCs w:val="20"/>
        </w:rPr>
      </w:pPr>
      <w:r w:rsidRPr="00F92936">
        <w:rPr>
          <w:rFonts w:ascii="Arial" w:hAnsi="Arial" w:cs="Arial"/>
          <w:sz w:val="20"/>
          <w:szCs w:val="20"/>
        </w:rPr>
        <w:lastRenderedPageBreak/>
        <w:t>The Funding Request Forms include a specific risk sub-section. Applicants should be forward-looking and focus on a limited number of key anticipated implementation risks and mitigation measures</w:t>
      </w:r>
      <w:r w:rsidRPr="00F92936">
        <w:rPr>
          <w:rFonts w:ascii="Arial" w:hAnsi="Arial" w:cs="Arial"/>
          <w:b/>
          <w:sz w:val="20"/>
          <w:szCs w:val="20"/>
        </w:rPr>
        <w:t xml:space="preserve">. </w:t>
      </w:r>
      <w:r w:rsidR="00EF654A" w:rsidRPr="00F92936">
        <w:rPr>
          <w:rFonts w:ascii="Arial" w:hAnsi="Arial" w:cs="Arial"/>
          <w:sz w:val="20"/>
          <w:szCs w:val="20"/>
        </w:rPr>
        <w:t>It is very important to prioritize the risks in the funding request. It is recommended to target a limited number of substantial risks in relation to the selected implementation entities and implementation modalities and to prioritize the risks in order of importance for the context of your country and component. Mitigation measures should also be SMART (specific, measurable, accessible, realistic, and time-bound). Finally, the responsible entities and the source of funding to cover the costs of the mitigation measures should also be indicated clearly. (Please refer to the instruction note).</w:t>
      </w:r>
    </w:p>
    <w:p w14:paraId="1F5E138E" w14:textId="43FEDFC1" w:rsidR="001202ED" w:rsidRPr="00EE6B3E" w:rsidRDefault="001202ED" w:rsidP="00DE2BAF">
      <w:pPr>
        <w:pStyle w:val="ListParagraph"/>
        <w:numPr>
          <w:ilvl w:val="1"/>
          <w:numId w:val="1"/>
        </w:numPr>
        <w:jc w:val="both"/>
        <w:rPr>
          <w:rFonts w:ascii="Arial" w:hAnsi="Arial" w:cs="Arial"/>
          <w:sz w:val="20"/>
          <w:szCs w:val="20"/>
        </w:rPr>
      </w:pPr>
      <w:r w:rsidRPr="00EE6B3E">
        <w:rPr>
          <w:rFonts w:ascii="Arial" w:hAnsi="Arial" w:cs="Arial"/>
          <w:sz w:val="20"/>
          <w:szCs w:val="20"/>
        </w:rPr>
        <w:t>Risk areas include Program Quality, Monitoring and Evaluation, Procurement, In-Country Supply Chain</w:t>
      </w:r>
      <w:r w:rsidR="005670A9">
        <w:rPr>
          <w:rFonts w:ascii="Arial" w:hAnsi="Arial" w:cs="Arial"/>
          <w:sz w:val="20"/>
          <w:szCs w:val="20"/>
        </w:rPr>
        <w:t xml:space="preserve">; </w:t>
      </w:r>
      <w:r w:rsidRPr="00EE6B3E">
        <w:rPr>
          <w:rFonts w:ascii="Arial" w:hAnsi="Arial" w:cs="Arial"/>
          <w:sz w:val="20"/>
          <w:szCs w:val="20"/>
        </w:rPr>
        <w:t xml:space="preserve">Grant-Related Fraud &amp; Fiduciary and Accounting and Financial Reporting; National Program Governance and Grant Oversight; Quality of Health Products; Risks related to human rights and gender; Macroeconomic factors;  Instability of the country; Political risks  and Other emerging risks </w:t>
      </w:r>
    </w:p>
    <w:p w14:paraId="636A157E" w14:textId="2E650C2F" w:rsidR="001202ED" w:rsidRPr="001202ED" w:rsidRDefault="00EE6B3E" w:rsidP="00DE2BAF">
      <w:pPr>
        <w:pStyle w:val="ListParagraph"/>
        <w:numPr>
          <w:ilvl w:val="0"/>
          <w:numId w:val="1"/>
        </w:numPr>
        <w:jc w:val="both"/>
        <w:rPr>
          <w:rFonts w:ascii="Arial" w:hAnsi="Arial" w:cs="Arial"/>
          <w:sz w:val="20"/>
          <w:szCs w:val="20"/>
        </w:rPr>
      </w:pPr>
      <w:r>
        <w:rPr>
          <w:rFonts w:ascii="Arial" w:hAnsi="Arial" w:cs="Arial"/>
          <w:sz w:val="20"/>
          <w:szCs w:val="20"/>
        </w:rPr>
        <w:t>Application Dos</w:t>
      </w:r>
    </w:p>
    <w:p w14:paraId="7CB54380" w14:textId="3BFA7F5D" w:rsidR="00083429" w:rsidRPr="001202ED" w:rsidRDefault="001202ED" w:rsidP="00DE2BAF">
      <w:pPr>
        <w:pStyle w:val="ListParagraph"/>
        <w:numPr>
          <w:ilvl w:val="1"/>
          <w:numId w:val="1"/>
        </w:numPr>
        <w:jc w:val="both"/>
        <w:rPr>
          <w:rFonts w:ascii="Arial" w:hAnsi="Arial" w:cs="Arial"/>
          <w:sz w:val="20"/>
          <w:szCs w:val="20"/>
        </w:rPr>
      </w:pPr>
      <w:r w:rsidRPr="001202ED">
        <w:rPr>
          <w:rFonts w:ascii="Arial" w:hAnsi="Arial" w:cs="Arial"/>
          <w:sz w:val="20"/>
          <w:szCs w:val="20"/>
        </w:rPr>
        <w:t>Complete key annexes (e.g. Funding Landscape Table and Programmatic Gap Table) before starting to fill out the funding request narrative</w:t>
      </w:r>
    </w:p>
    <w:p w14:paraId="48B8B390" w14:textId="2BEAF89D" w:rsidR="001202ED" w:rsidRPr="00EE6B3E" w:rsidRDefault="001202ED" w:rsidP="00DE2BAF">
      <w:pPr>
        <w:pStyle w:val="ListParagraph"/>
        <w:numPr>
          <w:ilvl w:val="1"/>
          <w:numId w:val="1"/>
        </w:numPr>
        <w:jc w:val="both"/>
        <w:rPr>
          <w:rFonts w:ascii="Arial" w:hAnsi="Arial" w:cs="Arial"/>
          <w:sz w:val="20"/>
          <w:szCs w:val="20"/>
        </w:rPr>
      </w:pPr>
      <w:r w:rsidRPr="001202ED">
        <w:rPr>
          <w:rFonts w:ascii="Arial" w:hAnsi="Arial" w:cs="Arial"/>
          <w:sz w:val="20"/>
          <w:szCs w:val="20"/>
        </w:rPr>
        <w:t>Data should be consistent across funding request narratives and attachments (e.g. financial data across the funding request narrative, Funding Landscape Table and commitment letter).</w:t>
      </w:r>
      <w:r w:rsidR="00EE6B3E">
        <w:rPr>
          <w:rFonts w:ascii="Arial" w:hAnsi="Arial" w:cs="Arial"/>
          <w:sz w:val="20"/>
          <w:szCs w:val="20"/>
        </w:rPr>
        <w:t xml:space="preserve"> </w:t>
      </w:r>
      <w:r w:rsidRPr="00EE6B3E">
        <w:rPr>
          <w:rFonts w:ascii="Arial" w:hAnsi="Arial" w:cs="Arial"/>
          <w:sz w:val="20"/>
          <w:szCs w:val="20"/>
        </w:rPr>
        <w:t>If the data / information is complete and analysis is comprehensive at the funding request submission stage, applicants should have a smoother grant-making process.</w:t>
      </w:r>
    </w:p>
    <w:p w14:paraId="16A9789C" w14:textId="7AF14F3B" w:rsidR="001202ED" w:rsidRDefault="00EE6B3E" w:rsidP="00DE2BAF">
      <w:pPr>
        <w:pStyle w:val="ListParagraph"/>
        <w:numPr>
          <w:ilvl w:val="0"/>
          <w:numId w:val="1"/>
        </w:numPr>
        <w:jc w:val="both"/>
        <w:rPr>
          <w:rFonts w:ascii="Arial" w:hAnsi="Arial" w:cs="Arial"/>
          <w:sz w:val="20"/>
          <w:szCs w:val="20"/>
        </w:rPr>
      </w:pPr>
      <w:r>
        <w:rPr>
          <w:rFonts w:ascii="Arial" w:hAnsi="Arial" w:cs="Arial"/>
          <w:sz w:val="20"/>
          <w:szCs w:val="20"/>
        </w:rPr>
        <w:t>Technical review panel (TRP)</w:t>
      </w:r>
    </w:p>
    <w:p w14:paraId="3F496CBA" w14:textId="77777777" w:rsidR="00EE6B3E" w:rsidRDefault="001202ED" w:rsidP="00DE2BAF">
      <w:pPr>
        <w:pStyle w:val="ListParagraph"/>
        <w:numPr>
          <w:ilvl w:val="1"/>
          <w:numId w:val="1"/>
        </w:numPr>
        <w:jc w:val="both"/>
        <w:rPr>
          <w:rFonts w:ascii="Arial" w:hAnsi="Arial" w:cs="Arial"/>
          <w:sz w:val="20"/>
          <w:szCs w:val="20"/>
        </w:rPr>
      </w:pPr>
      <w:r>
        <w:rPr>
          <w:rFonts w:ascii="Arial" w:hAnsi="Arial" w:cs="Arial"/>
          <w:sz w:val="20"/>
          <w:szCs w:val="20"/>
        </w:rPr>
        <w:t>The TRP is an i</w:t>
      </w:r>
      <w:r w:rsidR="00D15FE6" w:rsidRPr="001202ED">
        <w:rPr>
          <w:rFonts w:ascii="Arial" w:hAnsi="Arial" w:cs="Arial"/>
          <w:sz w:val="20"/>
          <w:szCs w:val="20"/>
        </w:rPr>
        <w:t xml:space="preserve">ndependent group of experts </w:t>
      </w:r>
      <w:r>
        <w:rPr>
          <w:rFonts w:ascii="Arial" w:hAnsi="Arial" w:cs="Arial"/>
          <w:sz w:val="20"/>
          <w:szCs w:val="20"/>
        </w:rPr>
        <w:t>that r</w:t>
      </w:r>
      <w:r w:rsidR="00D15FE6" w:rsidRPr="001202ED">
        <w:rPr>
          <w:rFonts w:ascii="Arial" w:hAnsi="Arial" w:cs="Arial"/>
          <w:sz w:val="20"/>
          <w:szCs w:val="20"/>
        </w:rPr>
        <w:t xml:space="preserve">eviews each request for funding submitted to the Global Fund </w:t>
      </w:r>
    </w:p>
    <w:p w14:paraId="5CF029D5" w14:textId="1703EFE2" w:rsidR="001202ED" w:rsidRDefault="00EE6B3E" w:rsidP="00DE2BAF">
      <w:pPr>
        <w:pStyle w:val="ListParagraph"/>
        <w:numPr>
          <w:ilvl w:val="1"/>
          <w:numId w:val="1"/>
        </w:numPr>
        <w:jc w:val="both"/>
        <w:rPr>
          <w:rFonts w:ascii="Arial" w:hAnsi="Arial" w:cs="Arial"/>
          <w:sz w:val="20"/>
          <w:szCs w:val="20"/>
        </w:rPr>
      </w:pPr>
      <w:r>
        <w:rPr>
          <w:rFonts w:ascii="Arial" w:hAnsi="Arial" w:cs="Arial"/>
          <w:sz w:val="20"/>
          <w:szCs w:val="20"/>
        </w:rPr>
        <w:t>R</w:t>
      </w:r>
      <w:r w:rsidR="001202ED" w:rsidRPr="00EE6B3E">
        <w:rPr>
          <w:rFonts w:ascii="Arial" w:hAnsi="Arial" w:cs="Arial"/>
          <w:sz w:val="20"/>
          <w:szCs w:val="20"/>
        </w:rPr>
        <w:t xml:space="preserve">eview </w:t>
      </w:r>
      <w:proofErr w:type="gramStart"/>
      <w:r w:rsidR="001202ED" w:rsidRPr="00EE6B3E">
        <w:rPr>
          <w:rFonts w:ascii="Arial" w:hAnsi="Arial" w:cs="Arial"/>
          <w:sz w:val="20"/>
          <w:szCs w:val="20"/>
        </w:rPr>
        <w:t xml:space="preserve">criteria </w:t>
      </w:r>
      <w:r>
        <w:rPr>
          <w:rFonts w:ascii="Arial" w:hAnsi="Arial" w:cs="Arial"/>
          <w:sz w:val="20"/>
          <w:szCs w:val="20"/>
        </w:rPr>
        <w:t>:</w:t>
      </w:r>
      <w:proofErr w:type="gramEnd"/>
      <w:r>
        <w:rPr>
          <w:rFonts w:ascii="Arial" w:hAnsi="Arial" w:cs="Arial"/>
          <w:sz w:val="20"/>
          <w:szCs w:val="20"/>
        </w:rPr>
        <w:t xml:space="preserve"> </w:t>
      </w:r>
      <w:r w:rsidR="001202ED" w:rsidRPr="00EE6B3E">
        <w:rPr>
          <w:rFonts w:ascii="Arial" w:hAnsi="Arial" w:cs="Arial"/>
          <w:sz w:val="20"/>
          <w:szCs w:val="20"/>
        </w:rPr>
        <w:t>Maximizing impact against HIV, TB, and malaria ; Building resilient and sustainable systems for health; Promotes and protects human rights and gender equality; Increasing effectiveness and efficiency: program implementation; and Sustainability and co-financing</w:t>
      </w:r>
    </w:p>
    <w:p w14:paraId="323DDF6C" w14:textId="02C3CFF2" w:rsidR="00EE6B3E" w:rsidRPr="0061493B" w:rsidRDefault="000B51F2" w:rsidP="00DE2BAF">
      <w:pPr>
        <w:pStyle w:val="ListParagraph"/>
        <w:numPr>
          <w:ilvl w:val="0"/>
          <w:numId w:val="1"/>
        </w:numPr>
        <w:jc w:val="both"/>
        <w:rPr>
          <w:rFonts w:ascii="Arial" w:hAnsi="Arial" w:cs="Arial"/>
          <w:sz w:val="20"/>
          <w:szCs w:val="20"/>
        </w:rPr>
      </w:pPr>
      <w:r>
        <w:rPr>
          <w:rFonts w:ascii="Arial" w:hAnsi="Arial" w:cs="Arial"/>
          <w:sz w:val="20"/>
          <w:szCs w:val="20"/>
        </w:rPr>
        <w:t xml:space="preserve">Recent </w:t>
      </w:r>
      <w:r w:rsidR="00EE6B3E">
        <w:rPr>
          <w:rFonts w:ascii="Arial" w:hAnsi="Arial" w:cs="Arial"/>
          <w:sz w:val="20"/>
          <w:szCs w:val="20"/>
        </w:rPr>
        <w:t>TRP</w:t>
      </w:r>
      <w:r>
        <w:rPr>
          <w:rFonts w:ascii="Arial" w:hAnsi="Arial" w:cs="Arial"/>
          <w:sz w:val="20"/>
          <w:szCs w:val="20"/>
        </w:rPr>
        <w:t xml:space="preserve"> Report with</w:t>
      </w:r>
      <w:r w:rsidR="00EE6B3E">
        <w:rPr>
          <w:rFonts w:ascii="Arial" w:hAnsi="Arial" w:cs="Arial"/>
          <w:sz w:val="20"/>
          <w:szCs w:val="20"/>
        </w:rPr>
        <w:t xml:space="preserve"> </w:t>
      </w:r>
      <w:r>
        <w:rPr>
          <w:rFonts w:ascii="Arial" w:hAnsi="Arial" w:cs="Arial"/>
          <w:sz w:val="20"/>
          <w:szCs w:val="20"/>
        </w:rPr>
        <w:t>o</w:t>
      </w:r>
      <w:r w:rsidR="00EE6B3E" w:rsidRPr="0061493B">
        <w:rPr>
          <w:rFonts w:ascii="Arial" w:hAnsi="Arial" w:cs="Arial"/>
          <w:sz w:val="20"/>
          <w:szCs w:val="20"/>
        </w:rPr>
        <w:t>bservations on the 2017-2019 allocation cycle</w:t>
      </w:r>
      <w:r w:rsidR="00EE6B3E">
        <w:rPr>
          <w:rFonts w:ascii="Arial" w:hAnsi="Arial" w:cs="Arial"/>
          <w:sz w:val="20"/>
          <w:szCs w:val="20"/>
        </w:rPr>
        <w:t xml:space="preserve"> </w:t>
      </w:r>
      <w:r w:rsidR="00EE6B3E" w:rsidRPr="0061493B">
        <w:rPr>
          <w:rFonts w:ascii="Arial" w:hAnsi="Arial" w:cs="Arial"/>
          <w:sz w:val="20"/>
          <w:szCs w:val="20"/>
        </w:rPr>
        <w:t xml:space="preserve">and recommendations </w:t>
      </w:r>
    </w:p>
    <w:p w14:paraId="52943207" w14:textId="37F3D536" w:rsidR="000B51F2" w:rsidRPr="000B51F2" w:rsidRDefault="000B51F2" w:rsidP="00DE2BAF">
      <w:pPr>
        <w:pStyle w:val="ListParagraph"/>
        <w:numPr>
          <w:ilvl w:val="1"/>
          <w:numId w:val="1"/>
        </w:numPr>
        <w:jc w:val="both"/>
        <w:rPr>
          <w:rFonts w:ascii="Arial" w:hAnsi="Arial" w:cs="Arial"/>
          <w:sz w:val="20"/>
          <w:szCs w:val="20"/>
        </w:rPr>
      </w:pPr>
      <w:r w:rsidRPr="000B51F2">
        <w:rPr>
          <w:rFonts w:ascii="Arial" w:hAnsi="Arial" w:cs="Arial"/>
          <w:sz w:val="20"/>
          <w:szCs w:val="20"/>
        </w:rPr>
        <w:t>Recommendation</w:t>
      </w:r>
      <w:r>
        <w:rPr>
          <w:rFonts w:ascii="Arial" w:hAnsi="Arial" w:cs="Arial"/>
          <w:sz w:val="20"/>
          <w:szCs w:val="20"/>
        </w:rPr>
        <w:t>s</w:t>
      </w:r>
      <w:r w:rsidRPr="000B51F2">
        <w:rPr>
          <w:rFonts w:ascii="Arial" w:hAnsi="Arial" w:cs="Arial"/>
          <w:sz w:val="20"/>
          <w:szCs w:val="20"/>
        </w:rPr>
        <w:t xml:space="preserve"> 1: Improve Priority Setting; 2: Increase focus on prevention and reducing incidence; 3: Strengthen Cross-cutting </w:t>
      </w:r>
      <w:r w:rsidR="00955BA3">
        <w:rPr>
          <w:rFonts w:ascii="Arial" w:hAnsi="Arial" w:cs="Arial"/>
          <w:sz w:val="20"/>
          <w:szCs w:val="20"/>
        </w:rPr>
        <w:t>Resilient and Sustainable Systems for Health (</w:t>
      </w:r>
      <w:r w:rsidRPr="000B51F2">
        <w:rPr>
          <w:rFonts w:ascii="Arial" w:hAnsi="Arial" w:cs="Arial"/>
          <w:sz w:val="20"/>
          <w:szCs w:val="20"/>
        </w:rPr>
        <w:t>RSSH</w:t>
      </w:r>
      <w:r w:rsidR="00955BA3">
        <w:rPr>
          <w:rFonts w:ascii="Arial" w:hAnsi="Arial" w:cs="Arial"/>
          <w:sz w:val="20"/>
          <w:szCs w:val="20"/>
        </w:rPr>
        <w:t>)</w:t>
      </w:r>
      <w:r w:rsidRPr="000B51F2">
        <w:rPr>
          <w:rFonts w:ascii="Arial" w:hAnsi="Arial" w:cs="Arial"/>
          <w:sz w:val="20"/>
          <w:szCs w:val="20"/>
        </w:rPr>
        <w:t xml:space="preserve"> programming; 4: Community Systems Strengthening; 5: Sustainability and Transition</w:t>
      </w:r>
    </w:p>
    <w:p w14:paraId="10D9C4AC" w14:textId="77777777" w:rsidR="000B51F2" w:rsidRDefault="000B51F2" w:rsidP="00DE2BAF">
      <w:pPr>
        <w:pStyle w:val="ListParagraph"/>
        <w:numPr>
          <w:ilvl w:val="1"/>
          <w:numId w:val="1"/>
        </w:numPr>
        <w:jc w:val="both"/>
        <w:rPr>
          <w:rFonts w:ascii="Arial" w:hAnsi="Arial" w:cs="Arial"/>
          <w:sz w:val="20"/>
          <w:szCs w:val="20"/>
        </w:rPr>
      </w:pPr>
      <w:r>
        <w:rPr>
          <w:rFonts w:ascii="Arial" w:hAnsi="Arial" w:cs="Arial"/>
          <w:sz w:val="20"/>
          <w:szCs w:val="20"/>
        </w:rPr>
        <w:t xml:space="preserve">HIV recommendations </w:t>
      </w:r>
    </w:p>
    <w:p w14:paraId="053A83B0" w14:textId="68975661" w:rsidR="00EE6B3E" w:rsidRPr="001334B9" w:rsidRDefault="00EE6B3E" w:rsidP="00DE2BAF">
      <w:pPr>
        <w:pStyle w:val="ListParagraph"/>
        <w:numPr>
          <w:ilvl w:val="2"/>
          <w:numId w:val="1"/>
        </w:numPr>
        <w:jc w:val="both"/>
        <w:rPr>
          <w:rFonts w:ascii="Arial" w:hAnsi="Arial" w:cs="Arial"/>
          <w:sz w:val="20"/>
          <w:szCs w:val="20"/>
        </w:rPr>
      </w:pPr>
      <w:r w:rsidRPr="001334B9">
        <w:rPr>
          <w:rFonts w:ascii="Arial" w:hAnsi="Arial" w:cs="Arial"/>
          <w:sz w:val="20"/>
          <w:szCs w:val="20"/>
        </w:rPr>
        <w:t xml:space="preserve">Strategies to reach populations currently being left behind for HIV testing, treatment and prevention need to be increasingly focused on </w:t>
      </w:r>
      <w:r w:rsidRPr="000B51F2">
        <w:rPr>
          <w:rFonts w:ascii="Arial" w:hAnsi="Arial" w:cs="Arial"/>
          <w:sz w:val="20"/>
          <w:szCs w:val="20"/>
        </w:rPr>
        <w:t>evidence-based interventions</w:t>
      </w:r>
    </w:p>
    <w:p w14:paraId="30DABC19" w14:textId="77777777" w:rsidR="00EE6B3E" w:rsidRPr="001334B9" w:rsidRDefault="00EE6B3E" w:rsidP="00DE2BAF">
      <w:pPr>
        <w:pStyle w:val="ListParagraph"/>
        <w:numPr>
          <w:ilvl w:val="2"/>
          <w:numId w:val="1"/>
        </w:numPr>
        <w:jc w:val="both"/>
        <w:rPr>
          <w:rFonts w:ascii="Arial" w:hAnsi="Arial" w:cs="Arial"/>
          <w:sz w:val="20"/>
          <w:szCs w:val="20"/>
        </w:rPr>
      </w:pPr>
      <w:r w:rsidRPr="001334B9">
        <w:rPr>
          <w:rFonts w:ascii="Arial" w:hAnsi="Arial" w:cs="Arial"/>
          <w:sz w:val="20"/>
          <w:szCs w:val="20"/>
        </w:rPr>
        <w:t xml:space="preserve">Further </w:t>
      </w:r>
      <w:r w:rsidRPr="000B51F2">
        <w:rPr>
          <w:rFonts w:ascii="Arial" w:hAnsi="Arial" w:cs="Arial"/>
          <w:sz w:val="20"/>
          <w:szCs w:val="20"/>
        </w:rPr>
        <w:t>improvements in data analytics</w:t>
      </w:r>
      <w:r w:rsidRPr="001334B9">
        <w:rPr>
          <w:rFonts w:ascii="Arial" w:hAnsi="Arial" w:cs="Arial"/>
          <w:sz w:val="20"/>
          <w:szCs w:val="20"/>
        </w:rPr>
        <w:t xml:space="preserve"> to more appropriately target innovative interventions to fill gaps in cascades. Integration of facility-based and community-based data is required. </w:t>
      </w:r>
    </w:p>
    <w:p w14:paraId="526ED7A8" w14:textId="77777777" w:rsidR="00EE6B3E" w:rsidRPr="001334B9" w:rsidRDefault="00EE6B3E" w:rsidP="00DE2BAF">
      <w:pPr>
        <w:pStyle w:val="ListParagraph"/>
        <w:numPr>
          <w:ilvl w:val="2"/>
          <w:numId w:val="1"/>
        </w:numPr>
        <w:jc w:val="both"/>
        <w:rPr>
          <w:rFonts w:ascii="Arial" w:hAnsi="Arial" w:cs="Arial"/>
          <w:sz w:val="20"/>
          <w:szCs w:val="20"/>
        </w:rPr>
      </w:pPr>
      <w:r w:rsidRPr="001334B9">
        <w:rPr>
          <w:rFonts w:ascii="Arial" w:hAnsi="Arial" w:cs="Arial"/>
          <w:sz w:val="20"/>
          <w:szCs w:val="20"/>
        </w:rPr>
        <w:t xml:space="preserve">Increased attention to routine viral load measurement and treatment optimization. Higher attention to the </w:t>
      </w:r>
      <w:r w:rsidRPr="000B51F2">
        <w:rPr>
          <w:rFonts w:ascii="Arial" w:hAnsi="Arial" w:cs="Arial"/>
          <w:sz w:val="20"/>
          <w:szCs w:val="20"/>
        </w:rPr>
        <w:t xml:space="preserve">roll out of Dolutegravir. </w:t>
      </w:r>
    </w:p>
    <w:p w14:paraId="01543A4D" w14:textId="23C2AB23" w:rsidR="00EE6B3E" w:rsidRPr="001334B9" w:rsidRDefault="00EE6B3E" w:rsidP="00DE2BAF">
      <w:pPr>
        <w:pStyle w:val="ListParagraph"/>
        <w:numPr>
          <w:ilvl w:val="2"/>
          <w:numId w:val="1"/>
        </w:numPr>
        <w:jc w:val="both"/>
        <w:rPr>
          <w:rFonts w:ascii="Arial" w:hAnsi="Arial" w:cs="Arial"/>
          <w:sz w:val="20"/>
          <w:szCs w:val="20"/>
        </w:rPr>
      </w:pPr>
      <w:r w:rsidRPr="001334B9">
        <w:rPr>
          <w:rFonts w:ascii="Arial" w:hAnsi="Arial" w:cs="Arial"/>
          <w:sz w:val="20"/>
          <w:szCs w:val="20"/>
        </w:rPr>
        <w:t xml:space="preserve">Innovative HIV prevention approaches to be scaled up, including biomedical prevention approaches. </w:t>
      </w:r>
      <w:r w:rsidR="00955BA3">
        <w:rPr>
          <w:rFonts w:ascii="Arial" w:hAnsi="Arial" w:cs="Arial"/>
          <w:sz w:val="20"/>
          <w:szCs w:val="20"/>
        </w:rPr>
        <w:t>Pre-exposure prophylaxis (</w:t>
      </w:r>
      <w:proofErr w:type="spellStart"/>
      <w:r w:rsidRPr="000B51F2">
        <w:rPr>
          <w:rFonts w:ascii="Arial" w:hAnsi="Arial" w:cs="Arial"/>
          <w:sz w:val="20"/>
          <w:szCs w:val="20"/>
        </w:rPr>
        <w:t>PrEP</w:t>
      </w:r>
      <w:proofErr w:type="spellEnd"/>
      <w:r w:rsidR="00955BA3">
        <w:rPr>
          <w:rFonts w:ascii="Arial" w:hAnsi="Arial" w:cs="Arial"/>
          <w:sz w:val="20"/>
          <w:szCs w:val="20"/>
        </w:rPr>
        <w:t>)</w:t>
      </w:r>
      <w:r w:rsidRPr="001334B9">
        <w:rPr>
          <w:rFonts w:ascii="Arial" w:hAnsi="Arial" w:cs="Arial"/>
          <w:sz w:val="20"/>
          <w:szCs w:val="20"/>
        </w:rPr>
        <w:t xml:space="preserve"> programming was largely restricted to pilot programs due to challenges for many countries in translating the normative guidelines to specific contexts. Simplification of the guidelines may help countries to identify those who are most in need and initiate them on </w:t>
      </w:r>
      <w:proofErr w:type="spellStart"/>
      <w:r w:rsidRPr="001334B9">
        <w:rPr>
          <w:rFonts w:ascii="Arial" w:hAnsi="Arial" w:cs="Arial"/>
          <w:sz w:val="20"/>
          <w:szCs w:val="20"/>
        </w:rPr>
        <w:t>PrEP.</w:t>
      </w:r>
      <w:proofErr w:type="spellEnd"/>
      <w:r w:rsidRPr="001334B9">
        <w:rPr>
          <w:rFonts w:ascii="Arial" w:hAnsi="Arial" w:cs="Arial"/>
          <w:sz w:val="20"/>
          <w:szCs w:val="20"/>
        </w:rPr>
        <w:t xml:space="preserve"> </w:t>
      </w:r>
    </w:p>
    <w:p w14:paraId="174D4F87" w14:textId="77777777" w:rsidR="00EE6B3E" w:rsidRPr="001334B9" w:rsidRDefault="00EE6B3E" w:rsidP="00DE2BAF">
      <w:pPr>
        <w:pStyle w:val="ListParagraph"/>
        <w:numPr>
          <w:ilvl w:val="2"/>
          <w:numId w:val="1"/>
        </w:numPr>
        <w:jc w:val="both"/>
        <w:rPr>
          <w:rFonts w:ascii="Arial" w:hAnsi="Arial" w:cs="Arial"/>
          <w:sz w:val="20"/>
          <w:szCs w:val="20"/>
        </w:rPr>
      </w:pPr>
      <w:r w:rsidRPr="000B51F2">
        <w:rPr>
          <w:rFonts w:ascii="Arial" w:hAnsi="Arial" w:cs="Arial"/>
          <w:sz w:val="20"/>
          <w:szCs w:val="20"/>
        </w:rPr>
        <w:t xml:space="preserve">Programmatic silos </w:t>
      </w:r>
      <w:r w:rsidRPr="001334B9">
        <w:rPr>
          <w:rFonts w:ascii="Arial" w:hAnsi="Arial" w:cs="Arial"/>
          <w:sz w:val="20"/>
          <w:szCs w:val="20"/>
        </w:rPr>
        <w:t xml:space="preserve">for community-based prevention and facility-based treatment interventions remain a challenge. Opportunities are missed for providing valuable assistance with retention on treatment, for returning patients who are lost to follow up, and for maintaining viral suppression. </w:t>
      </w:r>
    </w:p>
    <w:p w14:paraId="0BF0A053" w14:textId="77777777" w:rsidR="00EE6B3E" w:rsidRPr="001334B9" w:rsidRDefault="00EE6B3E" w:rsidP="00DE2BAF">
      <w:pPr>
        <w:pStyle w:val="ListParagraph"/>
        <w:numPr>
          <w:ilvl w:val="2"/>
          <w:numId w:val="1"/>
        </w:numPr>
        <w:jc w:val="both"/>
        <w:rPr>
          <w:rFonts w:ascii="Arial" w:hAnsi="Arial" w:cs="Arial"/>
          <w:sz w:val="20"/>
          <w:szCs w:val="20"/>
        </w:rPr>
      </w:pPr>
      <w:r w:rsidRPr="001334B9">
        <w:rPr>
          <w:rFonts w:ascii="Arial" w:hAnsi="Arial" w:cs="Arial"/>
          <w:sz w:val="20"/>
          <w:szCs w:val="20"/>
        </w:rPr>
        <w:t xml:space="preserve">Increased attention will need to be paid to </w:t>
      </w:r>
      <w:r w:rsidRPr="000B51F2">
        <w:rPr>
          <w:rFonts w:ascii="Arial" w:hAnsi="Arial" w:cs="Arial"/>
          <w:sz w:val="20"/>
          <w:szCs w:val="20"/>
        </w:rPr>
        <w:t xml:space="preserve">maintaining sustainable ART programs </w:t>
      </w:r>
      <w:r w:rsidRPr="001334B9">
        <w:rPr>
          <w:rFonts w:ascii="Arial" w:hAnsi="Arial" w:cs="Arial"/>
          <w:sz w:val="20"/>
          <w:szCs w:val="20"/>
        </w:rPr>
        <w:t xml:space="preserve">from domestic funding sources, which will benefit from increased rationalization of regimens. </w:t>
      </w:r>
    </w:p>
    <w:p w14:paraId="29434A90" w14:textId="77777777" w:rsidR="00EE6B3E" w:rsidRPr="001334B9" w:rsidRDefault="00EE6B3E" w:rsidP="00DE2BAF">
      <w:pPr>
        <w:pStyle w:val="ListParagraph"/>
        <w:numPr>
          <w:ilvl w:val="2"/>
          <w:numId w:val="1"/>
        </w:numPr>
        <w:jc w:val="both"/>
        <w:rPr>
          <w:rFonts w:ascii="Arial" w:hAnsi="Arial" w:cs="Arial"/>
          <w:sz w:val="20"/>
          <w:szCs w:val="20"/>
        </w:rPr>
      </w:pPr>
      <w:r w:rsidRPr="001334B9">
        <w:rPr>
          <w:rFonts w:ascii="Arial" w:hAnsi="Arial" w:cs="Arial"/>
          <w:sz w:val="20"/>
          <w:szCs w:val="20"/>
        </w:rPr>
        <w:t xml:space="preserve">Sustainability of many key and vulnerable population programs remains in doubt as countries are still reluctant to change policies and practices to allow domestic finances to fund activities requiring partnership with civil society. </w:t>
      </w:r>
    </w:p>
    <w:p w14:paraId="7194274F" w14:textId="358254D6" w:rsidR="00EE6B3E" w:rsidRDefault="00EE6B3E" w:rsidP="00DE2BAF">
      <w:pPr>
        <w:pStyle w:val="ListParagraph"/>
        <w:numPr>
          <w:ilvl w:val="0"/>
          <w:numId w:val="1"/>
        </w:numPr>
        <w:jc w:val="both"/>
        <w:rPr>
          <w:rFonts w:ascii="Arial" w:hAnsi="Arial" w:cs="Arial"/>
          <w:sz w:val="20"/>
          <w:szCs w:val="20"/>
        </w:rPr>
      </w:pPr>
      <w:r>
        <w:rPr>
          <w:rFonts w:ascii="Arial" w:hAnsi="Arial" w:cs="Arial"/>
          <w:sz w:val="20"/>
          <w:szCs w:val="20"/>
        </w:rPr>
        <w:t xml:space="preserve">WCA </w:t>
      </w:r>
      <w:r w:rsidR="00955BA3">
        <w:rPr>
          <w:rFonts w:ascii="Arial" w:hAnsi="Arial" w:cs="Arial"/>
          <w:sz w:val="20"/>
          <w:szCs w:val="20"/>
        </w:rPr>
        <w:t>Office of the Inspector General (</w:t>
      </w:r>
      <w:r>
        <w:rPr>
          <w:rFonts w:ascii="Arial" w:hAnsi="Arial" w:cs="Arial"/>
          <w:sz w:val="20"/>
          <w:szCs w:val="20"/>
        </w:rPr>
        <w:t>OIG</w:t>
      </w:r>
      <w:r w:rsidR="00955BA3">
        <w:rPr>
          <w:rFonts w:ascii="Arial" w:hAnsi="Arial" w:cs="Arial"/>
          <w:sz w:val="20"/>
          <w:szCs w:val="20"/>
        </w:rPr>
        <w:t>)</w:t>
      </w:r>
      <w:r>
        <w:rPr>
          <w:rFonts w:ascii="Arial" w:hAnsi="Arial" w:cs="Arial"/>
          <w:sz w:val="20"/>
          <w:szCs w:val="20"/>
        </w:rPr>
        <w:t xml:space="preserve"> </w:t>
      </w:r>
      <w:r w:rsidR="00F92936">
        <w:rPr>
          <w:rFonts w:ascii="Arial" w:hAnsi="Arial" w:cs="Arial"/>
          <w:sz w:val="20"/>
          <w:szCs w:val="20"/>
        </w:rPr>
        <w:t xml:space="preserve">Advisory </w:t>
      </w:r>
      <w:r>
        <w:rPr>
          <w:rFonts w:ascii="Arial" w:hAnsi="Arial" w:cs="Arial"/>
          <w:sz w:val="20"/>
          <w:szCs w:val="20"/>
        </w:rPr>
        <w:t>report</w:t>
      </w:r>
      <w:r w:rsidR="00FD4E98">
        <w:rPr>
          <w:rFonts w:ascii="Arial" w:hAnsi="Arial" w:cs="Arial"/>
          <w:sz w:val="20"/>
          <w:szCs w:val="20"/>
        </w:rPr>
        <w:t xml:space="preserve"> – summary of key advisory recommendations</w:t>
      </w:r>
    </w:p>
    <w:p w14:paraId="1C8C68DE" w14:textId="155AA231" w:rsidR="00EE6B3E" w:rsidRDefault="00FD4E98" w:rsidP="00E22B42">
      <w:pPr>
        <w:pStyle w:val="ListParagraph"/>
        <w:ind w:left="0"/>
        <w:jc w:val="both"/>
        <w:rPr>
          <w:rFonts w:ascii="Arial" w:hAnsi="Arial" w:cs="Arial"/>
          <w:sz w:val="20"/>
          <w:szCs w:val="20"/>
        </w:rPr>
      </w:pPr>
      <w:r w:rsidRPr="00FD4E98">
        <w:rPr>
          <w:noProof/>
        </w:rPr>
        <w:lastRenderedPageBreak/>
        <w:drawing>
          <wp:inline distT="0" distB="0" distL="0" distR="0" wp14:anchorId="510D00D9" wp14:editId="4FFA2D05">
            <wp:extent cx="5923229" cy="316819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11" t="26093" r="26854" b="10544"/>
                    <a:stretch/>
                  </pic:blipFill>
                  <pic:spPr bwMode="auto">
                    <a:xfrm>
                      <a:off x="0" y="0"/>
                      <a:ext cx="5961254" cy="3188531"/>
                    </a:xfrm>
                    <a:prstGeom prst="rect">
                      <a:avLst/>
                    </a:prstGeom>
                    <a:ln>
                      <a:noFill/>
                    </a:ln>
                    <a:extLst>
                      <a:ext uri="{53640926-AAD7-44D8-BBD7-CCE9431645EC}">
                        <a14:shadowObscured xmlns:a14="http://schemas.microsoft.com/office/drawing/2010/main"/>
                      </a:ext>
                    </a:extLst>
                  </pic:spPr>
                </pic:pic>
              </a:graphicData>
            </a:graphic>
          </wp:inline>
        </w:drawing>
      </w:r>
    </w:p>
    <w:p w14:paraId="7BEC798A" w14:textId="29CB4811" w:rsidR="00D23278" w:rsidRPr="00EE6B3E" w:rsidRDefault="00EE6B3E" w:rsidP="00DE2BAF">
      <w:pPr>
        <w:pStyle w:val="ListParagraph"/>
        <w:numPr>
          <w:ilvl w:val="0"/>
          <w:numId w:val="1"/>
        </w:numPr>
        <w:jc w:val="both"/>
        <w:rPr>
          <w:rFonts w:ascii="Arial" w:hAnsi="Arial" w:cs="Arial"/>
          <w:sz w:val="20"/>
          <w:szCs w:val="20"/>
        </w:rPr>
      </w:pPr>
      <w:r>
        <w:rPr>
          <w:rFonts w:ascii="Arial" w:hAnsi="Arial" w:cs="Arial"/>
          <w:sz w:val="20"/>
          <w:szCs w:val="20"/>
        </w:rPr>
        <w:t xml:space="preserve">WCA </w:t>
      </w:r>
      <w:r w:rsidR="000B51F2">
        <w:rPr>
          <w:rFonts w:ascii="Arial" w:hAnsi="Arial" w:cs="Arial"/>
          <w:sz w:val="20"/>
          <w:szCs w:val="20"/>
        </w:rPr>
        <w:t>initiative</w:t>
      </w:r>
      <w:r>
        <w:rPr>
          <w:rFonts w:ascii="Arial" w:hAnsi="Arial" w:cs="Arial"/>
          <w:sz w:val="20"/>
          <w:szCs w:val="20"/>
        </w:rPr>
        <w:t xml:space="preserve"> in response to WCA OIG </w:t>
      </w:r>
      <w:r w:rsidR="00F92936">
        <w:rPr>
          <w:rFonts w:ascii="Arial" w:hAnsi="Arial" w:cs="Arial"/>
          <w:sz w:val="20"/>
          <w:szCs w:val="20"/>
        </w:rPr>
        <w:t xml:space="preserve">advisory </w:t>
      </w:r>
      <w:r>
        <w:rPr>
          <w:rFonts w:ascii="Arial" w:hAnsi="Arial" w:cs="Arial"/>
          <w:sz w:val="20"/>
          <w:szCs w:val="20"/>
        </w:rPr>
        <w:t xml:space="preserve">report - </w:t>
      </w:r>
    </w:p>
    <w:p w14:paraId="49FEA918" w14:textId="77777777" w:rsidR="00EE431E" w:rsidRPr="00EE431E" w:rsidRDefault="00EE431E" w:rsidP="00EE431E">
      <w:pPr>
        <w:pStyle w:val="ListParagraph"/>
        <w:numPr>
          <w:ilvl w:val="1"/>
          <w:numId w:val="1"/>
        </w:numPr>
        <w:jc w:val="both"/>
        <w:rPr>
          <w:rFonts w:ascii="Arial" w:hAnsi="Arial" w:cs="Arial"/>
          <w:sz w:val="20"/>
          <w:szCs w:val="20"/>
        </w:rPr>
      </w:pPr>
      <w:r w:rsidRPr="00EE431E">
        <w:rPr>
          <w:rFonts w:ascii="Arial" w:hAnsi="Arial" w:cs="Arial"/>
          <w:sz w:val="20"/>
          <w:szCs w:val="20"/>
        </w:rPr>
        <w:t xml:space="preserve">4 cohorts to roll out the initiative </w:t>
      </w:r>
    </w:p>
    <w:p w14:paraId="49A9E8F1" w14:textId="285C40DF" w:rsidR="00EE431E" w:rsidRPr="00EE431E" w:rsidRDefault="00EE431E" w:rsidP="00EE431E">
      <w:pPr>
        <w:pStyle w:val="ListParagraph"/>
        <w:numPr>
          <w:ilvl w:val="2"/>
          <w:numId w:val="1"/>
        </w:numPr>
        <w:jc w:val="both"/>
        <w:rPr>
          <w:rFonts w:ascii="Arial" w:hAnsi="Arial" w:cs="Arial"/>
          <w:sz w:val="20"/>
          <w:szCs w:val="20"/>
        </w:rPr>
      </w:pPr>
      <w:r w:rsidRPr="00EE431E">
        <w:rPr>
          <w:rFonts w:ascii="Arial" w:hAnsi="Arial" w:cs="Arial"/>
          <w:sz w:val="20"/>
          <w:szCs w:val="20"/>
        </w:rPr>
        <w:t>Cohort 1 Guine</w:t>
      </w:r>
      <w:r>
        <w:rPr>
          <w:rFonts w:ascii="Arial" w:hAnsi="Arial" w:cs="Arial"/>
          <w:sz w:val="20"/>
          <w:szCs w:val="20"/>
        </w:rPr>
        <w:t>a</w:t>
      </w:r>
      <w:r w:rsidRPr="00EE431E">
        <w:rPr>
          <w:rFonts w:ascii="Arial" w:hAnsi="Arial" w:cs="Arial"/>
          <w:sz w:val="20"/>
          <w:szCs w:val="20"/>
        </w:rPr>
        <w:t xml:space="preserve"> </w:t>
      </w:r>
      <w:r>
        <w:rPr>
          <w:rFonts w:ascii="Arial" w:hAnsi="Arial" w:cs="Arial"/>
          <w:sz w:val="20"/>
          <w:szCs w:val="20"/>
        </w:rPr>
        <w:t>and</w:t>
      </w:r>
      <w:r w:rsidRPr="00EE431E">
        <w:rPr>
          <w:rFonts w:ascii="Arial" w:hAnsi="Arial" w:cs="Arial"/>
          <w:sz w:val="20"/>
          <w:szCs w:val="20"/>
        </w:rPr>
        <w:t xml:space="preserve"> Senegal by Sept 2019</w:t>
      </w:r>
    </w:p>
    <w:p w14:paraId="165A3C9F" w14:textId="77777777" w:rsidR="00EE431E" w:rsidRPr="00EE431E" w:rsidRDefault="00EE431E" w:rsidP="00EE431E">
      <w:pPr>
        <w:pStyle w:val="ListParagraph"/>
        <w:numPr>
          <w:ilvl w:val="2"/>
          <w:numId w:val="1"/>
        </w:numPr>
        <w:jc w:val="both"/>
        <w:rPr>
          <w:rFonts w:ascii="Arial" w:hAnsi="Arial" w:cs="Arial"/>
          <w:sz w:val="20"/>
          <w:szCs w:val="20"/>
        </w:rPr>
      </w:pPr>
      <w:r w:rsidRPr="00EE431E">
        <w:rPr>
          <w:rFonts w:ascii="Arial" w:hAnsi="Arial" w:cs="Arial"/>
          <w:sz w:val="20"/>
          <w:szCs w:val="20"/>
        </w:rPr>
        <w:t>Cohort 2 Cameroon, Gambia, Liberia, and Sierra Leone by Dec 2019</w:t>
      </w:r>
    </w:p>
    <w:p w14:paraId="1ED455CA" w14:textId="7DD778E1" w:rsidR="00EE431E" w:rsidRPr="00EE431E" w:rsidRDefault="00EE431E" w:rsidP="00EE431E">
      <w:pPr>
        <w:pStyle w:val="ListParagraph"/>
        <w:numPr>
          <w:ilvl w:val="2"/>
          <w:numId w:val="1"/>
        </w:numPr>
        <w:jc w:val="both"/>
        <w:rPr>
          <w:rFonts w:ascii="Arial" w:hAnsi="Arial" w:cs="Arial"/>
          <w:sz w:val="20"/>
          <w:szCs w:val="20"/>
        </w:rPr>
      </w:pPr>
      <w:r w:rsidRPr="00EE431E">
        <w:rPr>
          <w:rFonts w:ascii="Arial" w:hAnsi="Arial" w:cs="Arial"/>
          <w:sz w:val="20"/>
          <w:szCs w:val="20"/>
        </w:rPr>
        <w:t xml:space="preserve">Cohort </w:t>
      </w:r>
      <w:proofErr w:type="gramStart"/>
      <w:r w:rsidRPr="00EE431E">
        <w:rPr>
          <w:rFonts w:ascii="Arial" w:hAnsi="Arial" w:cs="Arial"/>
          <w:sz w:val="20"/>
          <w:szCs w:val="20"/>
        </w:rPr>
        <w:t>3  Benin</w:t>
      </w:r>
      <w:proofErr w:type="gramEnd"/>
      <w:r w:rsidRPr="00EE431E">
        <w:rPr>
          <w:rFonts w:ascii="Arial" w:hAnsi="Arial" w:cs="Arial"/>
          <w:sz w:val="20"/>
          <w:szCs w:val="20"/>
        </w:rPr>
        <w:t>, Burkina Faso, Mali, Mauritani</w:t>
      </w:r>
      <w:r>
        <w:rPr>
          <w:rFonts w:ascii="Arial" w:hAnsi="Arial" w:cs="Arial"/>
          <w:sz w:val="20"/>
          <w:szCs w:val="20"/>
        </w:rPr>
        <w:t>a</w:t>
      </w:r>
      <w:r w:rsidRPr="00EE431E">
        <w:rPr>
          <w:rFonts w:ascii="Arial" w:hAnsi="Arial" w:cs="Arial"/>
          <w:sz w:val="20"/>
          <w:szCs w:val="20"/>
        </w:rPr>
        <w:t xml:space="preserve">, Niger </w:t>
      </w:r>
      <w:r w:rsidR="002B2293">
        <w:rPr>
          <w:rFonts w:ascii="Arial" w:hAnsi="Arial" w:cs="Arial"/>
          <w:sz w:val="20"/>
          <w:szCs w:val="20"/>
        </w:rPr>
        <w:t>and</w:t>
      </w:r>
      <w:r w:rsidRPr="00EE431E">
        <w:rPr>
          <w:rFonts w:ascii="Arial" w:hAnsi="Arial" w:cs="Arial"/>
          <w:sz w:val="20"/>
          <w:szCs w:val="20"/>
        </w:rPr>
        <w:t xml:space="preserve"> </w:t>
      </w:r>
      <w:r>
        <w:rPr>
          <w:rFonts w:ascii="Arial" w:hAnsi="Arial" w:cs="Arial"/>
          <w:sz w:val="20"/>
          <w:szCs w:val="20"/>
        </w:rPr>
        <w:t>C</w:t>
      </w:r>
      <w:r w:rsidRPr="00EE431E">
        <w:rPr>
          <w:rFonts w:ascii="Arial" w:hAnsi="Arial" w:cs="Arial"/>
          <w:sz w:val="20"/>
          <w:szCs w:val="20"/>
        </w:rPr>
        <w:t>had by March 2020</w:t>
      </w:r>
    </w:p>
    <w:p w14:paraId="52EBD86F" w14:textId="3C80DF47" w:rsidR="00EE431E" w:rsidRPr="00EE431E" w:rsidRDefault="00EE431E" w:rsidP="00EE431E">
      <w:pPr>
        <w:pStyle w:val="ListParagraph"/>
        <w:numPr>
          <w:ilvl w:val="2"/>
          <w:numId w:val="1"/>
        </w:numPr>
        <w:jc w:val="both"/>
        <w:rPr>
          <w:rFonts w:ascii="Arial" w:hAnsi="Arial" w:cs="Arial"/>
          <w:sz w:val="20"/>
          <w:szCs w:val="20"/>
        </w:rPr>
      </w:pPr>
      <w:r w:rsidRPr="00EE431E">
        <w:rPr>
          <w:rFonts w:ascii="Arial" w:hAnsi="Arial" w:cs="Arial"/>
          <w:sz w:val="20"/>
          <w:szCs w:val="20"/>
        </w:rPr>
        <w:t xml:space="preserve">Cohort </w:t>
      </w:r>
      <w:proofErr w:type="gramStart"/>
      <w:r w:rsidRPr="00EE431E">
        <w:rPr>
          <w:rFonts w:ascii="Arial" w:hAnsi="Arial" w:cs="Arial"/>
          <w:sz w:val="20"/>
          <w:szCs w:val="20"/>
        </w:rPr>
        <w:t>4  Congo</w:t>
      </w:r>
      <w:proofErr w:type="gramEnd"/>
      <w:r w:rsidRPr="00EE431E">
        <w:rPr>
          <w:rFonts w:ascii="Arial" w:hAnsi="Arial" w:cs="Arial"/>
          <w:sz w:val="20"/>
          <w:szCs w:val="20"/>
        </w:rPr>
        <w:t xml:space="preserve">, CIV, Guinea Bissau, </w:t>
      </w:r>
      <w:r>
        <w:rPr>
          <w:rFonts w:ascii="Arial" w:hAnsi="Arial" w:cs="Arial"/>
          <w:sz w:val="20"/>
          <w:szCs w:val="20"/>
        </w:rPr>
        <w:t>CAR and</w:t>
      </w:r>
      <w:r w:rsidRPr="00EE431E">
        <w:rPr>
          <w:rFonts w:ascii="Arial" w:hAnsi="Arial" w:cs="Arial"/>
          <w:sz w:val="20"/>
          <w:szCs w:val="20"/>
        </w:rPr>
        <w:t xml:space="preserve"> Togo by Jun</w:t>
      </w:r>
      <w:r>
        <w:rPr>
          <w:rFonts w:ascii="Arial" w:hAnsi="Arial" w:cs="Arial"/>
          <w:sz w:val="20"/>
          <w:szCs w:val="20"/>
        </w:rPr>
        <w:t>e</w:t>
      </w:r>
      <w:r w:rsidRPr="00EE431E">
        <w:rPr>
          <w:rFonts w:ascii="Arial" w:hAnsi="Arial" w:cs="Arial"/>
          <w:sz w:val="20"/>
          <w:szCs w:val="20"/>
        </w:rPr>
        <w:t xml:space="preserve"> 2020</w:t>
      </w:r>
    </w:p>
    <w:p w14:paraId="775E6E01" w14:textId="07372481" w:rsidR="00EE431E" w:rsidRDefault="00EE431E" w:rsidP="00DE2BAF">
      <w:pPr>
        <w:pStyle w:val="ListParagraph"/>
        <w:numPr>
          <w:ilvl w:val="1"/>
          <w:numId w:val="1"/>
        </w:numPr>
        <w:jc w:val="both"/>
        <w:rPr>
          <w:rFonts w:ascii="Arial" w:hAnsi="Arial" w:cs="Arial"/>
          <w:sz w:val="20"/>
          <w:szCs w:val="20"/>
        </w:rPr>
      </w:pPr>
      <w:r>
        <w:rPr>
          <w:rFonts w:ascii="Arial" w:hAnsi="Arial" w:cs="Arial"/>
          <w:sz w:val="20"/>
          <w:szCs w:val="20"/>
        </w:rPr>
        <w:t>5 Steps</w:t>
      </w:r>
    </w:p>
    <w:p w14:paraId="24B70C11" w14:textId="478D56E2" w:rsidR="00D23278" w:rsidRPr="00EE6B3E" w:rsidRDefault="00D23278" w:rsidP="00EE431E">
      <w:pPr>
        <w:pStyle w:val="ListParagraph"/>
        <w:numPr>
          <w:ilvl w:val="2"/>
          <w:numId w:val="1"/>
        </w:numPr>
        <w:jc w:val="both"/>
        <w:rPr>
          <w:rFonts w:ascii="Arial" w:hAnsi="Arial" w:cs="Arial"/>
          <w:sz w:val="20"/>
          <w:szCs w:val="20"/>
        </w:rPr>
      </w:pPr>
      <w:r w:rsidRPr="00EE6B3E">
        <w:rPr>
          <w:rFonts w:ascii="Arial" w:hAnsi="Arial" w:cs="Arial"/>
          <w:sz w:val="20"/>
          <w:szCs w:val="20"/>
        </w:rPr>
        <w:t xml:space="preserve">Step 1: Integrated Facts Base (internal review) (Project team and </w:t>
      </w:r>
      <w:r w:rsidR="00EE6B3E" w:rsidRPr="00EE6B3E">
        <w:rPr>
          <w:rFonts w:ascii="Arial" w:hAnsi="Arial" w:cs="Arial"/>
          <w:sz w:val="20"/>
          <w:szCs w:val="20"/>
        </w:rPr>
        <w:t>GF Country Team</w:t>
      </w:r>
      <w:r w:rsidRPr="00EE6B3E">
        <w:rPr>
          <w:rFonts w:ascii="Arial" w:hAnsi="Arial" w:cs="Arial"/>
          <w:sz w:val="20"/>
          <w:szCs w:val="20"/>
        </w:rPr>
        <w:t xml:space="preserve">)  </w:t>
      </w:r>
    </w:p>
    <w:p w14:paraId="1D56A7F1" w14:textId="144AFD83" w:rsidR="00D23278" w:rsidRPr="00EE6B3E" w:rsidRDefault="00D23278" w:rsidP="00EE431E">
      <w:pPr>
        <w:pStyle w:val="ListParagraph"/>
        <w:numPr>
          <w:ilvl w:val="2"/>
          <w:numId w:val="1"/>
        </w:numPr>
        <w:jc w:val="both"/>
        <w:rPr>
          <w:rFonts w:ascii="Arial" w:hAnsi="Arial" w:cs="Arial"/>
          <w:sz w:val="20"/>
          <w:szCs w:val="20"/>
        </w:rPr>
      </w:pPr>
      <w:r w:rsidRPr="00EE6B3E">
        <w:rPr>
          <w:rFonts w:ascii="Arial" w:hAnsi="Arial" w:cs="Arial"/>
          <w:sz w:val="20"/>
          <w:szCs w:val="20"/>
        </w:rPr>
        <w:t>Step 2: Prioritization by the Secretariat</w:t>
      </w:r>
      <w:r w:rsidR="00EE6B3E">
        <w:rPr>
          <w:rFonts w:ascii="Arial" w:hAnsi="Arial" w:cs="Arial"/>
          <w:sz w:val="20"/>
          <w:szCs w:val="20"/>
        </w:rPr>
        <w:t xml:space="preserve"> </w:t>
      </w:r>
      <w:r w:rsidRPr="00EE6B3E">
        <w:rPr>
          <w:rFonts w:ascii="Arial" w:hAnsi="Arial" w:cs="Arial"/>
          <w:sz w:val="20"/>
          <w:szCs w:val="20"/>
        </w:rPr>
        <w:t>(</w:t>
      </w:r>
      <w:r w:rsidR="00EE6B3E">
        <w:rPr>
          <w:rFonts w:ascii="Arial" w:hAnsi="Arial" w:cs="Arial"/>
          <w:sz w:val="20"/>
          <w:szCs w:val="20"/>
        </w:rPr>
        <w:t>GF Country Team</w:t>
      </w:r>
      <w:r w:rsidRPr="00EE6B3E">
        <w:rPr>
          <w:rFonts w:ascii="Arial" w:hAnsi="Arial" w:cs="Arial"/>
          <w:sz w:val="20"/>
          <w:szCs w:val="20"/>
        </w:rPr>
        <w:t xml:space="preserve"> and Peer Team)</w:t>
      </w:r>
    </w:p>
    <w:p w14:paraId="20759222" w14:textId="77777777" w:rsidR="00D23278" w:rsidRPr="00EE6B3E" w:rsidRDefault="00D23278" w:rsidP="00EE431E">
      <w:pPr>
        <w:pStyle w:val="ListParagraph"/>
        <w:numPr>
          <w:ilvl w:val="2"/>
          <w:numId w:val="1"/>
        </w:numPr>
        <w:jc w:val="both"/>
        <w:rPr>
          <w:rFonts w:ascii="Arial" w:hAnsi="Arial" w:cs="Arial"/>
          <w:sz w:val="20"/>
          <w:szCs w:val="20"/>
        </w:rPr>
      </w:pPr>
      <w:r w:rsidRPr="00EE6B3E">
        <w:rPr>
          <w:rFonts w:ascii="Arial" w:hAnsi="Arial" w:cs="Arial"/>
          <w:sz w:val="20"/>
          <w:szCs w:val="20"/>
        </w:rPr>
        <w:t>Step 3: Country mission (country and partner interaction)</w:t>
      </w:r>
    </w:p>
    <w:p w14:paraId="5973E410" w14:textId="609CDDF6" w:rsidR="00D23278" w:rsidRPr="00EE6B3E" w:rsidRDefault="00D23278" w:rsidP="00EE431E">
      <w:pPr>
        <w:pStyle w:val="ListParagraph"/>
        <w:numPr>
          <w:ilvl w:val="2"/>
          <w:numId w:val="1"/>
        </w:numPr>
        <w:jc w:val="both"/>
        <w:rPr>
          <w:rFonts w:ascii="Arial" w:hAnsi="Arial" w:cs="Arial"/>
          <w:sz w:val="20"/>
          <w:szCs w:val="20"/>
        </w:rPr>
      </w:pPr>
      <w:r w:rsidRPr="00EE6B3E">
        <w:rPr>
          <w:rFonts w:ascii="Arial" w:hAnsi="Arial" w:cs="Arial"/>
          <w:sz w:val="20"/>
          <w:szCs w:val="20"/>
        </w:rPr>
        <w:t xml:space="preserve">Step 4: SMART Country Action Plans (Project team, </w:t>
      </w:r>
      <w:r w:rsidR="00EE6B3E">
        <w:rPr>
          <w:rFonts w:ascii="Arial" w:hAnsi="Arial" w:cs="Arial"/>
          <w:sz w:val="20"/>
          <w:szCs w:val="20"/>
        </w:rPr>
        <w:t>GF Country Team</w:t>
      </w:r>
      <w:r w:rsidRPr="00EE6B3E">
        <w:rPr>
          <w:rFonts w:ascii="Arial" w:hAnsi="Arial" w:cs="Arial"/>
          <w:sz w:val="20"/>
          <w:szCs w:val="20"/>
        </w:rPr>
        <w:t xml:space="preserve"> and Managers)</w:t>
      </w:r>
      <w:r w:rsidR="00EE6B3E" w:rsidRPr="00EE6B3E">
        <w:rPr>
          <w:rFonts w:ascii="Arial" w:hAnsi="Arial" w:cs="Arial"/>
          <w:sz w:val="20"/>
          <w:szCs w:val="20"/>
        </w:rPr>
        <w:t xml:space="preserve"> to be developed for all concerned countries by end 2020</w:t>
      </w:r>
    </w:p>
    <w:p w14:paraId="4E011F1D" w14:textId="77777777" w:rsidR="00D23278" w:rsidRPr="00EE6B3E" w:rsidRDefault="00D23278" w:rsidP="00EE431E">
      <w:pPr>
        <w:pStyle w:val="ListParagraph"/>
        <w:numPr>
          <w:ilvl w:val="2"/>
          <w:numId w:val="1"/>
        </w:numPr>
        <w:jc w:val="both"/>
        <w:rPr>
          <w:rFonts w:ascii="Arial" w:hAnsi="Arial" w:cs="Arial"/>
          <w:sz w:val="20"/>
          <w:szCs w:val="20"/>
        </w:rPr>
      </w:pPr>
      <w:r w:rsidRPr="00EE6B3E">
        <w:rPr>
          <w:rFonts w:ascii="Arial" w:hAnsi="Arial" w:cs="Arial"/>
          <w:sz w:val="20"/>
          <w:szCs w:val="20"/>
        </w:rPr>
        <w:t>Step 5: Validation of country action plans (Head of Grant Management Team)</w:t>
      </w:r>
    </w:p>
    <w:p w14:paraId="00D40D26" w14:textId="1BEC432A" w:rsidR="00D23278" w:rsidRPr="00EE6B3E" w:rsidRDefault="00D23278" w:rsidP="00DE2BAF">
      <w:pPr>
        <w:pStyle w:val="ListParagraph"/>
        <w:numPr>
          <w:ilvl w:val="1"/>
          <w:numId w:val="1"/>
        </w:numPr>
        <w:jc w:val="both"/>
        <w:rPr>
          <w:rFonts w:ascii="Arial" w:hAnsi="Arial" w:cs="Arial"/>
          <w:sz w:val="20"/>
          <w:szCs w:val="20"/>
        </w:rPr>
      </w:pPr>
      <w:r w:rsidRPr="00EE6B3E">
        <w:rPr>
          <w:rFonts w:ascii="Arial" w:hAnsi="Arial" w:cs="Arial"/>
          <w:sz w:val="20"/>
          <w:szCs w:val="20"/>
        </w:rPr>
        <w:t xml:space="preserve">But by end 2019 all concerned countries are to have </w:t>
      </w:r>
      <w:proofErr w:type="spellStart"/>
      <w:r w:rsidRPr="00EE6B3E">
        <w:rPr>
          <w:rFonts w:ascii="Arial" w:hAnsi="Arial" w:cs="Arial"/>
          <w:sz w:val="20"/>
          <w:szCs w:val="20"/>
        </w:rPr>
        <w:t>finalised</w:t>
      </w:r>
      <w:proofErr w:type="spellEnd"/>
      <w:r w:rsidRPr="00EE6B3E">
        <w:rPr>
          <w:rFonts w:ascii="Arial" w:hAnsi="Arial" w:cs="Arial"/>
          <w:sz w:val="20"/>
          <w:szCs w:val="20"/>
        </w:rPr>
        <w:t xml:space="preserve"> the first two steps, and the information gathered should help with planning for next cycle </w:t>
      </w:r>
    </w:p>
    <w:p w14:paraId="37B3A141" w14:textId="61C43046" w:rsidR="00601374" w:rsidRPr="00601374" w:rsidRDefault="00601374" w:rsidP="00DE2BAF">
      <w:pPr>
        <w:pStyle w:val="ListParagraph"/>
        <w:numPr>
          <w:ilvl w:val="0"/>
          <w:numId w:val="1"/>
        </w:numPr>
        <w:jc w:val="both"/>
        <w:rPr>
          <w:rFonts w:ascii="Arial" w:hAnsi="Arial" w:cs="Arial"/>
          <w:sz w:val="20"/>
          <w:szCs w:val="20"/>
        </w:rPr>
      </w:pPr>
      <w:r w:rsidRPr="00601374">
        <w:rPr>
          <w:rFonts w:ascii="Arial" w:hAnsi="Arial" w:cs="Arial"/>
          <w:sz w:val="20"/>
          <w:szCs w:val="20"/>
        </w:rPr>
        <w:t xml:space="preserve">Regional </w:t>
      </w:r>
      <w:proofErr w:type="gramStart"/>
      <w:r w:rsidRPr="00601374">
        <w:rPr>
          <w:rFonts w:ascii="Arial" w:hAnsi="Arial" w:cs="Arial"/>
          <w:sz w:val="20"/>
          <w:szCs w:val="20"/>
        </w:rPr>
        <w:t>grants  -</w:t>
      </w:r>
      <w:proofErr w:type="gramEnd"/>
      <w:r>
        <w:rPr>
          <w:rFonts w:ascii="Arial" w:hAnsi="Arial" w:cs="Arial"/>
          <w:sz w:val="20"/>
          <w:szCs w:val="20"/>
        </w:rPr>
        <w:t xml:space="preserve"> </w:t>
      </w:r>
      <w:r w:rsidRPr="00601374">
        <w:rPr>
          <w:rFonts w:ascii="Arial" w:hAnsi="Arial" w:cs="Arial"/>
          <w:sz w:val="20"/>
          <w:szCs w:val="20"/>
        </w:rPr>
        <w:t xml:space="preserve">Humanity &amp; Inclusion (HI)  conducted 4 </w:t>
      </w:r>
      <w:proofErr w:type="spellStart"/>
      <w:r w:rsidRPr="00601374">
        <w:rPr>
          <w:rFonts w:ascii="Arial" w:hAnsi="Arial" w:cs="Arial"/>
          <w:sz w:val="20"/>
          <w:szCs w:val="20"/>
        </w:rPr>
        <w:t>biobehavioural</w:t>
      </w:r>
      <w:proofErr w:type="spellEnd"/>
      <w:r w:rsidRPr="00601374">
        <w:rPr>
          <w:rFonts w:ascii="Arial" w:hAnsi="Arial" w:cs="Arial"/>
          <w:sz w:val="20"/>
          <w:szCs w:val="20"/>
        </w:rPr>
        <w:t xml:space="preserve"> surveys to better understand the situation of men and women with disabilities in West Africa with regard to HIV/AIDS.  Findings include that this is a group heavily affected by HIV/AIDS </w:t>
      </w:r>
      <w:r w:rsidR="00F92936">
        <w:rPr>
          <w:rFonts w:ascii="Arial" w:hAnsi="Arial" w:cs="Arial"/>
          <w:sz w:val="20"/>
          <w:szCs w:val="20"/>
        </w:rPr>
        <w:t xml:space="preserve">and it should </w:t>
      </w:r>
      <w:r w:rsidRPr="00601374">
        <w:rPr>
          <w:rFonts w:ascii="Arial" w:hAnsi="Arial" w:cs="Arial"/>
          <w:sz w:val="20"/>
          <w:szCs w:val="20"/>
        </w:rPr>
        <w:t xml:space="preserve">be considered as a vulnerable population. </w:t>
      </w:r>
    </w:p>
    <w:p w14:paraId="173DC928" w14:textId="77777777" w:rsidR="00601374" w:rsidRDefault="00601374" w:rsidP="00601374">
      <w:pPr>
        <w:pStyle w:val="ListParagraph"/>
        <w:ind w:left="0"/>
        <w:jc w:val="both"/>
        <w:rPr>
          <w:rFonts w:ascii="Arial" w:hAnsi="Arial" w:cs="Arial"/>
          <w:sz w:val="20"/>
          <w:szCs w:val="20"/>
        </w:rPr>
      </w:pPr>
    </w:p>
    <w:p w14:paraId="6FC9402C" w14:textId="332A9E7E" w:rsidR="00601374" w:rsidRDefault="00EC012E" w:rsidP="00601374">
      <w:pPr>
        <w:ind w:left="-720"/>
        <w:rPr>
          <w:rFonts w:ascii="Arial" w:hAnsi="Arial" w:cs="Arial"/>
          <w:b/>
          <w:sz w:val="20"/>
          <w:szCs w:val="20"/>
          <w:lang w:val="en-US"/>
        </w:rPr>
      </w:pPr>
      <w:r w:rsidRPr="00EC012E">
        <w:rPr>
          <w:rFonts w:ascii="Arial" w:hAnsi="Arial" w:cs="Arial"/>
          <w:b/>
          <w:sz w:val="20"/>
          <w:szCs w:val="20"/>
          <w:lang w:val="en-US"/>
        </w:rPr>
        <w:t xml:space="preserve">Core HIV information note and Modular Framework </w:t>
      </w:r>
      <w:r w:rsidR="00601374">
        <w:rPr>
          <w:rFonts w:ascii="Arial" w:hAnsi="Arial" w:cs="Arial"/>
          <w:b/>
          <w:sz w:val="20"/>
          <w:szCs w:val="20"/>
          <w:lang w:val="en-US"/>
        </w:rPr>
        <w:t>–</w:t>
      </w:r>
      <w:r>
        <w:rPr>
          <w:rFonts w:ascii="Arial" w:hAnsi="Arial" w:cs="Arial"/>
          <w:b/>
          <w:sz w:val="20"/>
          <w:szCs w:val="20"/>
          <w:lang w:val="en-US"/>
        </w:rPr>
        <w:t xml:space="preserve"> </w:t>
      </w:r>
    </w:p>
    <w:p w14:paraId="43D5F93A" w14:textId="6977885D" w:rsidR="00E22B42" w:rsidRPr="00E22B42" w:rsidRDefault="00E22B42" w:rsidP="00DE2BAF">
      <w:pPr>
        <w:pStyle w:val="ListParagraph"/>
        <w:numPr>
          <w:ilvl w:val="0"/>
          <w:numId w:val="1"/>
        </w:numPr>
        <w:jc w:val="both"/>
        <w:rPr>
          <w:rFonts w:ascii="Arial" w:hAnsi="Arial" w:cs="Arial"/>
          <w:sz w:val="20"/>
          <w:szCs w:val="20"/>
        </w:rPr>
      </w:pPr>
      <w:r w:rsidRPr="00E22B42">
        <w:rPr>
          <w:rFonts w:ascii="Arial" w:hAnsi="Arial" w:cs="Arial"/>
          <w:sz w:val="20"/>
          <w:szCs w:val="20"/>
        </w:rPr>
        <w:t>Early engagement of in-country stakeholders and partners in assessment of progress and gaps</w:t>
      </w:r>
      <w:r w:rsidR="00F92936">
        <w:rPr>
          <w:rFonts w:ascii="Arial" w:hAnsi="Arial" w:cs="Arial"/>
          <w:sz w:val="20"/>
          <w:szCs w:val="20"/>
        </w:rPr>
        <w:t xml:space="preserve"> is key</w:t>
      </w:r>
      <w:r w:rsidRPr="00E22B42">
        <w:rPr>
          <w:rFonts w:ascii="Arial" w:hAnsi="Arial" w:cs="Arial"/>
          <w:sz w:val="20"/>
          <w:szCs w:val="20"/>
        </w:rPr>
        <w:t>.</w:t>
      </w:r>
    </w:p>
    <w:p w14:paraId="263770FC" w14:textId="59B28A4D" w:rsidR="00743B8C" w:rsidRPr="00E22B42" w:rsidRDefault="00743B8C" w:rsidP="00DE2BAF">
      <w:pPr>
        <w:pStyle w:val="ListParagraph"/>
        <w:numPr>
          <w:ilvl w:val="0"/>
          <w:numId w:val="1"/>
        </w:numPr>
        <w:jc w:val="both"/>
        <w:rPr>
          <w:rFonts w:ascii="Arial" w:hAnsi="Arial" w:cs="Arial"/>
          <w:sz w:val="20"/>
          <w:szCs w:val="20"/>
        </w:rPr>
      </w:pPr>
      <w:r w:rsidRPr="00E22B42">
        <w:rPr>
          <w:rFonts w:ascii="Arial" w:hAnsi="Arial" w:cs="Arial"/>
          <w:sz w:val="20"/>
          <w:szCs w:val="20"/>
        </w:rPr>
        <w:t>Five key investment principles for the 2020-2022 allocation period</w:t>
      </w:r>
    </w:p>
    <w:p w14:paraId="5C9711A1" w14:textId="77CB501B" w:rsidR="00743B8C" w:rsidRDefault="00743B8C" w:rsidP="00743B8C">
      <w:pPr>
        <w:pStyle w:val="Default"/>
      </w:pPr>
    </w:p>
    <w:p w14:paraId="4DCD20CE" w14:textId="356D4E58" w:rsidR="00277DCB" w:rsidRDefault="00277DCB" w:rsidP="00743B8C">
      <w:pPr>
        <w:pStyle w:val="Default"/>
      </w:pPr>
      <w:r>
        <w:rPr>
          <w:noProof/>
        </w:rPr>
        <w:drawing>
          <wp:inline distT="0" distB="0" distL="0" distR="0" wp14:anchorId="3D6344D6" wp14:editId="6D6C907A">
            <wp:extent cx="3412767" cy="995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80" t="45654" r="30977" b="24555"/>
                    <a:stretch/>
                  </pic:blipFill>
                  <pic:spPr bwMode="auto">
                    <a:xfrm>
                      <a:off x="0" y="0"/>
                      <a:ext cx="3414148" cy="995988"/>
                    </a:xfrm>
                    <a:prstGeom prst="rect">
                      <a:avLst/>
                    </a:prstGeom>
                    <a:ln>
                      <a:noFill/>
                    </a:ln>
                    <a:extLst>
                      <a:ext uri="{53640926-AAD7-44D8-BBD7-CCE9431645EC}">
                        <a14:shadowObscured xmlns:a14="http://schemas.microsoft.com/office/drawing/2010/main"/>
                      </a:ext>
                    </a:extLst>
                  </pic:spPr>
                </pic:pic>
              </a:graphicData>
            </a:graphic>
          </wp:inline>
        </w:drawing>
      </w:r>
    </w:p>
    <w:p w14:paraId="60681B1A" w14:textId="77777777" w:rsidR="00277DCB" w:rsidRDefault="00277DCB" w:rsidP="00743B8C">
      <w:pPr>
        <w:pStyle w:val="Default"/>
      </w:pPr>
    </w:p>
    <w:p w14:paraId="78C04C3B" w14:textId="77777777" w:rsidR="00925F74" w:rsidRDefault="00925F74" w:rsidP="00925F74">
      <w:pPr>
        <w:pStyle w:val="ListParagraph"/>
        <w:numPr>
          <w:ilvl w:val="0"/>
          <w:numId w:val="15"/>
        </w:numPr>
        <w:jc w:val="both"/>
        <w:rPr>
          <w:rFonts w:ascii="Arial" w:hAnsi="Arial" w:cs="Arial"/>
          <w:sz w:val="20"/>
          <w:szCs w:val="20"/>
        </w:rPr>
      </w:pPr>
      <w:r>
        <w:rPr>
          <w:rFonts w:ascii="Arial" w:hAnsi="Arial" w:cs="Arial"/>
          <w:sz w:val="20"/>
          <w:szCs w:val="20"/>
        </w:rPr>
        <w:t xml:space="preserve">Allocative efficiency – Optimizing the distribution of resources to achieve maximum health impact (lives saved, infections averted). Allocative efficiency is realized by strategically apportioning </w:t>
      </w:r>
      <w:r>
        <w:rPr>
          <w:rFonts w:ascii="Arial" w:hAnsi="Arial" w:cs="Arial"/>
          <w:sz w:val="20"/>
          <w:szCs w:val="20"/>
        </w:rPr>
        <w:lastRenderedPageBreak/>
        <w:t>program resources across interventions, population groups and sub-national geographies to maximize health impact. Funding requests should demonstrate how priorities have been determined, and resources allocated through all health funds available to the country including the portion requested from the Global Fund</w:t>
      </w:r>
    </w:p>
    <w:p w14:paraId="04396448" w14:textId="77777777" w:rsidR="00925F74" w:rsidRDefault="00925F74" w:rsidP="00925F74">
      <w:pPr>
        <w:pStyle w:val="ListParagraph"/>
        <w:numPr>
          <w:ilvl w:val="0"/>
          <w:numId w:val="15"/>
        </w:numPr>
        <w:jc w:val="both"/>
        <w:rPr>
          <w:rFonts w:ascii="Arial" w:hAnsi="Arial" w:cs="Arial"/>
          <w:sz w:val="20"/>
          <w:szCs w:val="20"/>
        </w:rPr>
      </w:pPr>
      <w:r>
        <w:rPr>
          <w:rFonts w:ascii="Arial" w:hAnsi="Arial" w:cs="Arial"/>
          <w:sz w:val="20"/>
          <w:szCs w:val="20"/>
        </w:rPr>
        <w:t xml:space="preserve">Implementation quality and </w:t>
      </w:r>
      <w:proofErr w:type="spellStart"/>
      <w:r>
        <w:rPr>
          <w:rFonts w:ascii="Arial" w:hAnsi="Arial" w:cs="Arial"/>
          <w:sz w:val="20"/>
          <w:szCs w:val="20"/>
        </w:rPr>
        <w:t>efficienc</w:t>
      </w:r>
      <w:proofErr w:type="spellEnd"/>
      <w:r>
        <w:rPr>
          <w:rFonts w:ascii="Arial" w:hAnsi="Arial" w:cs="Arial"/>
          <w:sz w:val="20"/>
          <w:szCs w:val="20"/>
          <w:lang w:val="en-GB"/>
        </w:rPr>
        <w:t xml:space="preserve">y - </w:t>
      </w:r>
      <w:r>
        <w:rPr>
          <w:rFonts w:ascii="Arial" w:hAnsi="Arial" w:cs="Arial"/>
          <w:sz w:val="20"/>
          <w:szCs w:val="20"/>
        </w:rPr>
        <w:t xml:space="preserve">Delivering high quality interventions in line with normative guidance and securing minimum costs of a mix of inputs to produce a given health output or achieve a given health outcome. </w:t>
      </w:r>
    </w:p>
    <w:p w14:paraId="28C8C08D" w14:textId="77777777" w:rsidR="00925F74" w:rsidRDefault="00925F74" w:rsidP="00925F74">
      <w:pPr>
        <w:pStyle w:val="ListParagraph"/>
        <w:numPr>
          <w:ilvl w:val="0"/>
          <w:numId w:val="19"/>
        </w:numPr>
        <w:jc w:val="both"/>
        <w:rPr>
          <w:rFonts w:ascii="Arial" w:hAnsi="Arial" w:cs="Arial"/>
          <w:sz w:val="20"/>
          <w:szCs w:val="20"/>
        </w:rPr>
      </w:pPr>
      <w:r>
        <w:rPr>
          <w:rFonts w:ascii="Arial" w:hAnsi="Arial" w:cs="Arial"/>
          <w:sz w:val="20"/>
          <w:szCs w:val="20"/>
        </w:rPr>
        <w:t xml:space="preserve">A funding request presenting strong technical efficiency might include the following features: </w:t>
      </w:r>
    </w:p>
    <w:p w14:paraId="388FA303" w14:textId="51D95B0D" w:rsidR="00925F74" w:rsidRDefault="00925F74" w:rsidP="00925F74">
      <w:pPr>
        <w:pStyle w:val="ListParagraph"/>
        <w:numPr>
          <w:ilvl w:val="1"/>
          <w:numId w:val="19"/>
        </w:numPr>
        <w:jc w:val="both"/>
        <w:rPr>
          <w:rFonts w:ascii="Arial" w:hAnsi="Arial" w:cs="Arial"/>
          <w:sz w:val="20"/>
          <w:szCs w:val="20"/>
        </w:rPr>
      </w:pPr>
      <w:r>
        <w:rPr>
          <w:rFonts w:ascii="Arial" w:hAnsi="Arial" w:cs="Arial"/>
          <w:sz w:val="20"/>
          <w:szCs w:val="20"/>
        </w:rPr>
        <w:t>evidence to justify that the interventions proposed are technically most appropriate and in line with the latest normative technical guidance</w:t>
      </w:r>
    </w:p>
    <w:p w14:paraId="796D6FFF" w14:textId="77777777" w:rsidR="00925F74" w:rsidRDefault="00925F74" w:rsidP="00925F74">
      <w:pPr>
        <w:pStyle w:val="ListParagraph"/>
        <w:numPr>
          <w:ilvl w:val="1"/>
          <w:numId w:val="19"/>
        </w:numPr>
        <w:jc w:val="both"/>
        <w:rPr>
          <w:rFonts w:ascii="Arial" w:hAnsi="Arial" w:cs="Arial"/>
          <w:sz w:val="20"/>
          <w:szCs w:val="20"/>
        </w:rPr>
      </w:pPr>
      <w:r>
        <w:rPr>
          <w:rFonts w:ascii="Arial" w:hAnsi="Arial" w:cs="Arial"/>
          <w:sz w:val="20"/>
          <w:szCs w:val="20"/>
        </w:rPr>
        <w:t>optimal use of existing capacity, such as common laboratory services or combined training across diseases</w:t>
      </w:r>
    </w:p>
    <w:p w14:paraId="766E7588" w14:textId="77777777" w:rsidR="00925F74" w:rsidRDefault="00925F74" w:rsidP="00925F74">
      <w:pPr>
        <w:pStyle w:val="ListParagraph"/>
        <w:numPr>
          <w:ilvl w:val="1"/>
          <w:numId w:val="19"/>
        </w:numPr>
        <w:jc w:val="both"/>
        <w:rPr>
          <w:rFonts w:ascii="Arial" w:hAnsi="Arial" w:cs="Arial"/>
          <w:sz w:val="20"/>
          <w:szCs w:val="20"/>
        </w:rPr>
      </w:pPr>
      <w:r>
        <w:rPr>
          <w:rFonts w:ascii="Arial" w:hAnsi="Arial" w:cs="Arial"/>
          <w:sz w:val="20"/>
          <w:szCs w:val="20"/>
        </w:rPr>
        <w:t>mechanisms to address common bottlenecks in service delivery, such as stockouts or health worker constraints - ex.  task-shifting</w:t>
      </w:r>
    </w:p>
    <w:p w14:paraId="069FD1D4" w14:textId="77777777" w:rsidR="00925F74" w:rsidRDefault="00925F74" w:rsidP="00925F74">
      <w:pPr>
        <w:pStyle w:val="ListParagraph"/>
        <w:numPr>
          <w:ilvl w:val="1"/>
          <w:numId w:val="19"/>
        </w:numPr>
        <w:jc w:val="both"/>
        <w:rPr>
          <w:rFonts w:ascii="Arial" w:hAnsi="Arial" w:cs="Arial"/>
          <w:sz w:val="20"/>
          <w:szCs w:val="20"/>
        </w:rPr>
      </w:pPr>
      <w:r>
        <w:rPr>
          <w:rFonts w:ascii="Arial" w:hAnsi="Arial" w:cs="Arial"/>
          <w:sz w:val="20"/>
          <w:szCs w:val="20"/>
        </w:rPr>
        <w:t xml:space="preserve">efforts to deliver quality services through efficient modalities - ex. community systems, service integration, scaled patient-centered, differentiated service delivery (DSD) models along the HIV cascade </w:t>
      </w:r>
    </w:p>
    <w:p w14:paraId="3C416963" w14:textId="77777777" w:rsidR="00925F74" w:rsidRDefault="00925F74" w:rsidP="00925F74">
      <w:pPr>
        <w:pStyle w:val="ListParagraph"/>
        <w:numPr>
          <w:ilvl w:val="0"/>
          <w:numId w:val="15"/>
        </w:numPr>
        <w:jc w:val="both"/>
        <w:rPr>
          <w:rFonts w:ascii="Arial" w:hAnsi="Arial" w:cs="Arial"/>
          <w:sz w:val="20"/>
          <w:szCs w:val="20"/>
        </w:rPr>
      </w:pPr>
      <w:r>
        <w:rPr>
          <w:rFonts w:ascii="Arial" w:hAnsi="Arial" w:cs="Arial"/>
          <w:sz w:val="20"/>
          <w:szCs w:val="20"/>
        </w:rPr>
        <w:t>Investment principles #3-5 (RSSH, Equity and Human Rights and Sustainability) are discussed in detail in distinct presentation (see day 2)</w:t>
      </w:r>
    </w:p>
    <w:p w14:paraId="1676929C" w14:textId="77777777" w:rsidR="00D030B8" w:rsidRDefault="00743B8C" w:rsidP="00DE2BAF">
      <w:pPr>
        <w:pStyle w:val="ListParagraph"/>
        <w:numPr>
          <w:ilvl w:val="0"/>
          <w:numId w:val="1"/>
        </w:numPr>
        <w:jc w:val="both"/>
        <w:rPr>
          <w:rFonts w:ascii="Arial" w:hAnsi="Arial" w:cs="Arial"/>
          <w:sz w:val="20"/>
          <w:szCs w:val="20"/>
        </w:rPr>
      </w:pPr>
      <w:r w:rsidRPr="00E22B42">
        <w:rPr>
          <w:rFonts w:ascii="Arial" w:hAnsi="Arial" w:cs="Arial"/>
          <w:sz w:val="20"/>
          <w:szCs w:val="20"/>
        </w:rPr>
        <w:t>Countries with a high TB and HIV co-infection burden are required to submit joint TB/HIV funding requests that present integrated quality programming for the two diseases.</w:t>
      </w:r>
      <w:r w:rsidR="006348F8">
        <w:rPr>
          <w:rFonts w:ascii="Arial" w:hAnsi="Arial" w:cs="Arial"/>
          <w:sz w:val="20"/>
          <w:szCs w:val="20"/>
        </w:rPr>
        <w:t xml:space="preserve"> </w:t>
      </w:r>
      <w:r w:rsidRPr="00E22B42">
        <w:rPr>
          <w:rFonts w:ascii="Arial" w:hAnsi="Arial" w:cs="Arial"/>
          <w:sz w:val="20"/>
          <w:szCs w:val="20"/>
        </w:rPr>
        <w:t>Countries with a high co-infection burden of TB and HIV</w:t>
      </w:r>
      <w:r w:rsidR="00E22B42">
        <w:rPr>
          <w:rFonts w:ascii="Arial" w:hAnsi="Arial" w:cs="Arial"/>
          <w:sz w:val="20"/>
          <w:szCs w:val="20"/>
        </w:rPr>
        <w:t xml:space="preserve"> in WCA</w:t>
      </w:r>
      <w:r w:rsidRPr="00E22B42">
        <w:rPr>
          <w:rFonts w:ascii="Arial" w:hAnsi="Arial" w:cs="Arial"/>
          <w:sz w:val="20"/>
          <w:szCs w:val="20"/>
        </w:rPr>
        <w:t xml:space="preserve">: Cameroon, Central Africa Republic, Chad, Congo, Congo (Democratic Republic), </w:t>
      </w:r>
      <w:r w:rsidR="00D030B8">
        <w:rPr>
          <w:rFonts w:ascii="Arial" w:hAnsi="Arial" w:cs="Arial"/>
          <w:sz w:val="20"/>
          <w:szCs w:val="20"/>
        </w:rPr>
        <w:t>G</w:t>
      </w:r>
      <w:r w:rsidRPr="00E22B42">
        <w:rPr>
          <w:rFonts w:ascii="Arial" w:hAnsi="Arial" w:cs="Arial"/>
          <w:sz w:val="20"/>
          <w:szCs w:val="20"/>
        </w:rPr>
        <w:t xml:space="preserve">hana, Guinea-Bissau, </w:t>
      </w:r>
      <w:r w:rsidR="00E22B42">
        <w:rPr>
          <w:rFonts w:ascii="Arial" w:hAnsi="Arial" w:cs="Arial"/>
          <w:sz w:val="20"/>
          <w:szCs w:val="20"/>
        </w:rPr>
        <w:t xml:space="preserve">and </w:t>
      </w:r>
      <w:r w:rsidRPr="00E22B42">
        <w:rPr>
          <w:rFonts w:ascii="Arial" w:hAnsi="Arial" w:cs="Arial"/>
          <w:sz w:val="20"/>
          <w:szCs w:val="20"/>
        </w:rPr>
        <w:t xml:space="preserve">Liberia. </w:t>
      </w:r>
    </w:p>
    <w:p w14:paraId="73054D73" w14:textId="0F560F7A" w:rsidR="00D030B8" w:rsidRPr="00EF654A" w:rsidRDefault="00D030B8" w:rsidP="00DE2BAF">
      <w:pPr>
        <w:pStyle w:val="ListParagraph"/>
        <w:numPr>
          <w:ilvl w:val="0"/>
          <w:numId w:val="1"/>
        </w:numPr>
        <w:jc w:val="both"/>
        <w:rPr>
          <w:rFonts w:ascii="Arial" w:hAnsi="Arial" w:cs="Arial"/>
          <w:sz w:val="20"/>
          <w:szCs w:val="20"/>
        </w:rPr>
      </w:pPr>
      <w:r w:rsidRPr="00EF654A">
        <w:rPr>
          <w:rFonts w:ascii="Arial" w:hAnsi="Arial" w:cs="Arial"/>
          <w:sz w:val="20"/>
          <w:szCs w:val="20"/>
        </w:rPr>
        <w:t xml:space="preserve">Funding request requirements: </w:t>
      </w:r>
    </w:p>
    <w:p w14:paraId="448BB22C" w14:textId="79D6BE15" w:rsidR="00D030B8" w:rsidRPr="00D030B8" w:rsidRDefault="00D030B8" w:rsidP="00D030B8">
      <w:pPr>
        <w:ind w:left="-360"/>
        <w:jc w:val="both"/>
        <w:rPr>
          <w:rFonts w:ascii="Arial" w:hAnsi="Arial" w:cs="Arial"/>
          <w:sz w:val="20"/>
          <w:szCs w:val="20"/>
        </w:rPr>
      </w:pPr>
      <w:r w:rsidRPr="00D030B8">
        <w:rPr>
          <w:rFonts w:ascii="Arial" w:hAnsi="Arial" w:cs="Arial"/>
          <w:noProof/>
          <w:sz w:val="20"/>
          <w:szCs w:val="20"/>
        </w:rPr>
        <mc:AlternateContent>
          <mc:Choice Requires="wps">
            <w:drawing>
              <wp:anchor distT="45720" distB="45720" distL="114300" distR="114300" simplePos="0" relativeHeight="251658240" behindDoc="0" locked="0" layoutInCell="1" allowOverlap="1" wp14:anchorId="26BD6521" wp14:editId="0099FF5C">
                <wp:simplePos x="0" y="0"/>
                <wp:positionH relativeFrom="column">
                  <wp:posOffset>76200</wp:posOffset>
                </wp:positionH>
                <wp:positionV relativeFrom="paragraph">
                  <wp:posOffset>145415</wp:posOffset>
                </wp:positionV>
                <wp:extent cx="3429000" cy="1524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524000"/>
                        </a:xfrm>
                        <a:prstGeom prst="rect">
                          <a:avLst/>
                        </a:prstGeom>
                        <a:solidFill>
                          <a:srgbClr val="FFFFFF"/>
                        </a:solidFill>
                        <a:ln w="9525">
                          <a:solidFill>
                            <a:srgbClr val="000000"/>
                          </a:solidFill>
                          <a:miter lim="800000"/>
                          <a:headEnd/>
                          <a:tailEnd/>
                        </a:ln>
                      </wps:spPr>
                      <wps:txbx>
                        <w:txbxContent>
                          <w:p w14:paraId="45A282E6" w14:textId="21A3C22F" w:rsidR="00155C6A" w:rsidRDefault="00155C6A">
                            <w:r>
                              <w:rPr>
                                <w:rFonts w:ascii="Arial" w:hAnsi="Arial" w:cs="Arial"/>
                                <w:noProof/>
                                <w:sz w:val="20"/>
                                <w:szCs w:val="20"/>
                              </w:rPr>
                              <w:drawing>
                                <wp:inline distT="0" distB="0" distL="0" distR="0" wp14:anchorId="79E16E53" wp14:editId="69C166CB">
                                  <wp:extent cx="3167041" cy="1363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8947" cy="1369108"/>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BD6521" id="_x0000_t202" coordsize="21600,21600" o:spt="202" path="m,l,21600r21600,l21600,xe">
                <v:stroke joinstyle="miter"/>
                <v:path gradientshapeok="t" o:connecttype="rect"/>
              </v:shapetype>
              <v:shape id="Text Box 2" o:spid="_x0000_s1026" type="#_x0000_t202" style="position:absolute;left:0;text-align:left;margin-left:6pt;margin-top:11.45pt;width:270pt;height:12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">
                <v:textbox>
                  <w:txbxContent>
                    <w:p w14:paraId="45A282E6" w14:textId="21A3C22F" w:rsidR="00155C6A" w:rsidRDefault="00155C6A">
                      <w:r>
                        <w:rPr>
                          <w:rFonts w:ascii="Arial" w:hAnsi="Arial" w:cs="Arial"/>
                          <w:noProof/>
                          <w:sz w:val="20"/>
                          <w:szCs w:val="20"/>
                        </w:rPr>
                        <w:drawing>
                          <wp:inline distT="0" distB="0" distL="0" distR="0" wp14:anchorId="79E16E53" wp14:editId="69C166CB">
                            <wp:extent cx="3167041" cy="1363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8947" cy="1369108"/>
                                    </a:xfrm>
                                    <a:prstGeom prst="rect">
                                      <a:avLst/>
                                    </a:prstGeom>
                                    <a:noFill/>
                                  </pic:spPr>
                                </pic:pic>
                              </a:graphicData>
                            </a:graphic>
                          </wp:inline>
                        </w:drawing>
                      </w:r>
                    </w:p>
                  </w:txbxContent>
                </v:textbox>
                <w10:wrap type="square"/>
              </v:shape>
            </w:pict>
          </mc:Fallback>
        </mc:AlternateContent>
      </w:r>
    </w:p>
    <w:p w14:paraId="72824FE6" w14:textId="41DF6777" w:rsidR="00D030B8" w:rsidRPr="00D030B8" w:rsidRDefault="00D030B8" w:rsidP="00D030B8">
      <w:pPr>
        <w:ind w:left="-360"/>
        <w:jc w:val="both"/>
        <w:rPr>
          <w:rFonts w:ascii="Arial" w:hAnsi="Arial" w:cs="Arial"/>
          <w:sz w:val="20"/>
          <w:szCs w:val="20"/>
        </w:rPr>
      </w:pPr>
    </w:p>
    <w:p w14:paraId="551697C8" w14:textId="621FD261" w:rsidR="00743B8C" w:rsidRPr="00D030B8" w:rsidRDefault="00743B8C" w:rsidP="00D030B8">
      <w:pPr>
        <w:jc w:val="both"/>
        <w:rPr>
          <w:rFonts w:ascii="Arial" w:hAnsi="Arial" w:cs="Arial"/>
          <w:sz w:val="20"/>
          <w:szCs w:val="20"/>
        </w:rPr>
      </w:pPr>
      <w:r w:rsidRPr="00D030B8">
        <w:rPr>
          <w:rFonts w:ascii="Arial" w:hAnsi="Arial" w:cs="Arial"/>
          <w:sz w:val="20"/>
          <w:szCs w:val="20"/>
        </w:rPr>
        <w:t xml:space="preserve"> </w:t>
      </w:r>
    </w:p>
    <w:p w14:paraId="28E1DBB0" w14:textId="77777777" w:rsidR="00D030B8" w:rsidRPr="00D030B8" w:rsidRDefault="00D030B8" w:rsidP="00D030B8">
      <w:pPr>
        <w:ind w:left="-360"/>
        <w:jc w:val="both"/>
        <w:rPr>
          <w:rFonts w:ascii="Arial" w:hAnsi="Arial" w:cs="Arial"/>
          <w:sz w:val="20"/>
          <w:szCs w:val="20"/>
        </w:rPr>
      </w:pPr>
    </w:p>
    <w:p w14:paraId="04C2500D" w14:textId="77777777" w:rsidR="00D030B8" w:rsidRPr="00D030B8" w:rsidRDefault="00D030B8" w:rsidP="00D030B8">
      <w:pPr>
        <w:ind w:left="-360"/>
        <w:jc w:val="both"/>
        <w:rPr>
          <w:rFonts w:ascii="Arial" w:hAnsi="Arial" w:cs="Arial"/>
          <w:sz w:val="20"/>
          <w:szCs w:val="20"/>
        </w:rPr>
      </w:pPr>
    </w:p>
    <w:p w14:paraId="7D7216C8" w14:textId="77777777" w:rsidR="00D030B8" w:rsidRPr="00D030B8" w:rsidRDefault="00D030B8" w:rsidP="00D030B8">
      <w:pPr>
        <w:ind w:left="-360"/>
        <w:jc w:val="both"/>
        <w:rPr>
          <w:rFonts w:ascii="Arial" w:hAnsi="Arial" w:cs="Arial"/>
          <w:sz w:val="20"/>
          <w:szCs w:val="20"/>
        </w:rPr>
      </w:pPr>
    </w:p>
    <w:p w14:paraId="7E345E9D" w14:textId="77777777" w:rsidR="00D030B8" w:rsidRPr="00D030B8" w:rsidRDefault="00D030B8" w:rsidP="00D030B8">
      <w:pPr>
        <w:ind w:left="-360"/>
        <w:jc w:val="both"/>
        <w:rPr>
          <w:rFonts w:ascii="Arial" w:hAnsi="Arial" w:cs="Arial"/>
          <w:sz w:val="20"/>
          <w:szCs w:val="20"/>
        </w:rPr>
      </w:pPr>
    </w:p>
    <w:p w14:paraId="67B88978" w14:textId="77777777" w:rsidR="00F95AD8" w:rsidRDefault="00456ABC" w:rsidP="00F95AD8">
      <w:pPr>
        <w:pStyle w:val="ListParagraph"/>
        <w:numPr>
          <w:ilvl w:val="0"/>
          <w:numId w:val="17"/>
        </w:numPr>
        <w:jc w:val="both"/>
        <w:rPr>
          <w:rFonts w:ascii="Arial" w:hAnsi="Arial" w:cs="Arial"/>
          <w:sz w:val="20"/>
          <w:szCs w:val="20"/>
        </w:rPr>
      </w:pPr>
      <w:r w:rsidRPr="00E22B42">
        <w:rPr>
          <w:rFonts w:ascii="Arial" w:hAnsi="Arial" w:cs="Arial"/>
          <w:sz w:val="20"/>
          <w:szCs w:val="20"/>
        </w:rPr>
        <w:t xml:space="preserve">Global Fund and partner-recommended prioritized interventions across the HIV cascade </w:t>
      </w:r>
      <w:r w:rsidR="00E22B42">
        <w:rPr>
          <w:rFonts w:ascii="Arial" w:hAnsi="Arial" w:cs="Arial"/>
          <w:sz w:val="20"/>
          <w:szCs w:val="20"/>
        </w:rPr>
        <w:t>–</w:t>
      </w:r>
      <w:r w:rsidRPr="00E22B42">
        <w:rPr>
          <w:rFonts w:ascii="Arial" w:hAnsi="Arial" w:cs="Arial"/>
          <w:sz w:val="20"/>
          <w:szCs w:val="20"/>
        </w:rPr>
        <w:t xml:space="preserve"> </w:t>
      </w:r>
      <w:r w:rsidR="00F95AD8">
        <w:rPr>
          <w:rFonts w:ascii="Arial" w:hAnsi="Arial" w:cs="Arial"/>
          <w:sz w:val="20"/>
          <w:szCs w:val="20"/>
        </w:rPr>
        <w:t>(</w:t>
      </w:r>
      <w:r w:rsidR="00F95AD8" w:rsidRPr="00F95AD8">
        <w:rPr>
          <w:rFonts w:ascii="Arial" w:hAnsi="Arial" w:cs="Arial"/>
          <w:sz w:val="20"/>
          <w:szCs w:val="20"/>
        </w:rPr>
        <w:t>Note: Applicants should provide a strong rationale when not including prioritized interventions in the funding request.  An example could be when and activity is already being funded through another source, either domestic or international.)</w:t>
      </w:r>
      <w:r w:rsidR="00F95AD8">
        <w:rPr>
          <w:rFonts w:ascii="Arial" w:hAnsi="Arial" w:cs="Arial"/>
          <w:sz w:val="20"/>
          <w:szCs w:val="20"/>
        </w:rPr>
        <w:t xml:space="preserve">: </w:t>
      </w:r>
    </w:p>
    <w:p w14:paraId="040435DE" w14:textId="7B1586A4" w:rsidR="004852D5" w:rsidRPr="00E22B42" w:rsidRDefault="00456ABC" w:rsidP="00E22B42">
      <w:pPr>
        <w:pStyle w:val="ListParagraph"/>
        <w:ind w:left="0"/>
        <w:jc w:val="both"/>
        <w:rPr>
          <w:rFonts w:ascii="Arial" w:hAnsi="Arial" w:cs="Arial"/>
          <w:sz w:val="20"/>
          <w:szCs w:val="20"/>
        </w:rPr>
      </w:pPr>
      <w:r w:rsidRPr="00E22B42">
        <w:rPr>
          <w:rFonts w:ascii="Arial" w:hAnsi="Arial" w:cs="Arial"/>
          <w:sz w:val="20"/>
          <w:szCs w:val="20"/>
        </w:rPr>
        <w:t>Prevention</w:t>
      </w:r>
    </w:p>
    <w:p w14:paraId="0F23870F" w14:textId="0C36A67D"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 xml:space="preserve">HIV prevention programs addressing </w:t>
      </w:r>
      <w:r w:rsidR="00120FCA">
        <w:rPr>
          <w:rFonts w:ascii="Arial" w:hAnsi="Arial" w:cs="Arial"/>
          <w:sz w:val="20"/>
          <w:szCs w:val="20"/>
        </w:rPr>
        <w:t>key populations (</w:t>
      </w:r>
      <w:r w:rsidRPr="00E22B42">
        <w:rPr>
          <w:rFonts w:ascii="Arial" w:hAnsi="Arial" w:cs="Arial"/>
          <w:sz w:val="20"/>
          <w:szCs w:val="20"/>
        </w:rPr>
        <w:t>KPs</w:t>
      </w:r>
      <w:r w:rsidR="00120FCA">
        <w:rPr>
          <w:rFonts w:ascii="Arial" w:hAnsi="Arial" w:cs="Arial"/>
          <w:sz w:val="20"/>
          <w:szCs w:val="20"/>
        </w:rPr>
        <w:t>)</w:t>
      </w:r>
      <w:r w:rsidRPr="00E22B42">
        <w:rPr>
          <w:rFonts w:ascii="Arial" w:hAnsi="Arial" w:cs="Arial"/>
          <w:sz w:val="20"/>
          <w:szCs w:val="20"/>
        </w:rPr>
        <w:t xml:space="preserve"> in all epidemic settings, and AGYW and adolescent boys and men in high prevalence settings</w:t>
      </w:r>
    </w:p>
    <w:p w14:paraId="2C42BFF9" w14:textId="77777777" w:rsidR="00456ABC"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Comprehensive condom programming</w:t>
      </w:r>
    </w:p>
    <w:p w14:paraId="00D86192" w14:textId="1A134378" w:rsidR="00456ABC" w:rsidRPr="00E22B42" w:rsidRDefault="006348F8" w:rsidP="00DE2BAF">
      <w:pPr>
        <w:pStyle w:val="ListParagraph"/>
        <w:numPr>
          <w:ilvl w:val="1"/>
          <w:numId w:val="1"/>
        </w:numPr>
        <w:jc w:val="both"/>
        <w:rPr>
          <w:rFonts w:ascii="Arial" w:hAnsi="Arial" w:cs="Arial"/>
          <w:sz w:val="20"/>
          <w:szCs w:val="20"/>
        </w:rPr>
      </w:pPr>
      <w:proofErr w:type="spellStart"/>
      <w:r w:rsidRPr="00E22B42">
        <w:rPr>
          <w:rFonts w:ascii="Arial" w:hAnsi="Arial" w:cs="Arial"/>
          <w:sz w:val="20"/>
          <w:szCs w:val="20"/>
        </w:rPr>
        <w:t>PrEP</w:t>
      </w:r>
      <w:proofErr w:type="spellEnd"/>
      <w:r w:rsidRPr="00E22B42">
        <w:rPr>
          <w:rFonts w:ascii="Arial" w:hAnsi="Arial" w:cs="Arial"/>
          <w:sz w:val="20"/>
          <w:szCs w:val="20"/>
        </w:rPr>
        <w:t xml:space="preserve"> programs for populations with substantial HIV risk</w:t>
      </w:r>
    </w:p>
    <w:p w14:paraId="1253688E" w14:textId="3F4CD01B" w:rsidR="00456ABC" w:rsidRPr="00E22B42" w:rsidRDefault="00456ABC" w:rsidP="00F92936">
      <w:pPr>
        <w:pStyle w:val="ListParagraph"/>
        <w:ind w:left="0"/>
        <w:jc w:val="both"/>
        <w:rPr>
          <w:rFonts w:ascii="Arial" w:hAnsi="Arial" w:cs="Arial"/>
          <w:sz w:val="20"/>
          <w:szCs w:val="20"/>
        </w:rPr>
      </w:pPr>
      <w:r w:rsidRPr="00E22B42">
        <w:rPr>
          <w:rFonts w:ascii="Arial" w:hAnsi="Arial" w:cs="Arial"/>
          <w:sz w:val="20"/>
          <w:szCs w:val="20"/>
        </w:rPr>
        <w:t>HIV testing services</w:t>
      </w:r>
    </w:p>
    <w:p w14:paraId="5D71056E" w14:textId="77777777"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 xml:space="preserve">HIV testing services strategy that uses up-to-date and regularly reviewed data </w:t>
      </w:r>
    </w:p>
    <w:p w14:paraId="53EA2407" w14:textId="77777777"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A strategic mix of differentiated approaches, including self-testing, that improve testing coverage, testing yield and efficiency of HIV testing services</w:t>
      </w:r>
    </w:p>
    <w:p w14:paraId="5874FCEE" w14:textId="77777777"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 xml:space="preserve">Interventions that ensure people across all age, sex and risk categories are linked to the services they need depending on their test results </w:t>
      </w:r>
    </w:p>
    <w:p w14:paraId="468DBFDF" w14:textId="46DC4F6A" w:rsidR="00456ABC" w:rsidRPr="00E22B42" w:rsidRDefault="00456ABC" w:rsidP="00F92936">
      <w:pPr>
        <w:pStyle w:val="ListParagraph"/>
        <w:ind w:left="0"/>
        <w:jc w:val="both"/>
        <w:rPr>
          <w:rFonts w:ascii="Arial" w:hAnsi="Arial" w:cs="Arial"/>
          <w:sz w:val="20"/>
          <w:szCs w:val="20"/>
        </w:rPr>
      </w:pPr>
      <w:r w:rsidRPr="00E22B42">
        <w:rPr>
          <w:rFonts w:ascii="Arial" w:hAnsi="Arial" w:cs="Arial"/>
          <w:sz w:val="20"/>
          <w:szCs w:val="20"/>
        </w:rPr>
        <w:t>HIV treatment and care</w:t>
      </w:r>
    </w:p>
    <w:p w14:paraId="0E54E99F" w14:textId="5407B3E8"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Scaled-up DSD models that offer a mix of interventions at both facility and community levels</w:t>
      </w:r>
    </w:p>
    <w:p w14:paraId="6A93250B" w14:textId="77777777"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Rapid initiation for all people diagnosed with HIV and strong mechanisms to retain people across the cascade</w:t>
      </w:r>
    </w:p>
    <w:p w14:paraId="2A00FE40" w14:textId="77777777"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lastRenderedPageBreak/>
        <w:t xml:space="preserve">Introduction at scale of optimal ARV regimens in line with WHO recommendations </w:t>
      </w:r>
    </w:p>
    <w:p w14:paraId="03269C45" w14:textId="77777777"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Advanced HIV disease pathways</w:t>
      </w:r>
    </w:p>
    <w:p w14:paraId="7B45AD53" w14:textId="77777777"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Optimized VL testing at scale as preferred treatment monitoring</w:t>
      </w:r>
    </w:p>
    <w:p w14:paraId="3B173414" w14:textId="0457B3A3"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 xml:space="preserve">TB preventive treatment (TPT) at scale in countries with high burden of TB/HIV </w:t>
      </w:r>
    </w:p>
    <w:p w14:paraId="0981E9BE" w14:textId="57BC7D20" w:rsidR="00456ABC" w:rsidRPr="00E22B42" w:rsidRDefault="00456ABC" w:rsidP="00F92936">
      <w:pPr>
        <w:pStyle w:val="ListParagraph"/>
        <w:ind w:left="0"/>
        <w:jc w:val="both"/>
        <w:rPr>
          <w:rFonts w:ascii="Arial" w:hAnsi="Arial" w:cs="Arial"/>
          <w:sz w:val="20"/>
          <w:szCs w:val="20"/>
        </w:rPr>
      </w:pPr>
      <w:r w:rsidRPr="00E22B42">
        <w:rPr>
          <w:rFonts w:ascii="Arial" w:hAnsi="Arial" w:cs="Arial"/>
          <w:sz w:val="20"/>
          <w:szCs w:val="20"/>
        </w:rPr>
        <w:t>HIV strategic information</w:t>
      </w:r>
    </w:p>
    <w:p w14:paraId="283A8FAE" w14:textId="6DA5B79D"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 xml:space="preserve">Routine review of data tracking people along the HIV prevention, testing and treatment cascade </w:t>
      </w:r>
    </w:p>
    <w:p w14:paraId="69A6DA0E" w14:textId="77777777"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HIV case surveillance</w:t>
      </w:r>
    </w:p>
    <w:p w14:paraId="07C5DFEC" w14:textId="77777777" w:rsidR="00EF0814" w:rsidRPr="00E22B42" w:rsidRDefault="006348F8" w:rsidP="00D648A9">
      <w:pPr>
        <w:pStyle w:val="ListParagraph"/>
        <w:ind w:left="0"/>
        <w:jc w:val="both"/>
        <w:rPr>
          <w:rFonts w:ascii="Arial" w:hAnsi="Arial" w:cs="Arial"/>
          <w:sz w:val="20"/>
          <w:szCs w:val="20"/>
        </w:rPr>
      </w:pPr>
      <w:r w:rsidRPr="00E22B42">
        <w:rPr>
          <w:rFonts w:ascii="Arial" w:hAnsi="Arial" w:cs="Arial"/>
          <w:sz w:val="20"/>
          <w:szCs w:val="20"/>
        </w:rPr>
        <w:t>UNAIDS-endorsed key human rights components, scaled up and integrated into prevention and treatment programs</w:t>
      </w:r>
    </w:p>
    <w:p w14:paraId="73B80F19" w14:textId="77777777" w:rsidR="00EF0814" w:rsidRPr="00D648A9" w:rsidRDefault="006348F8" w:rsidP="00D648A9">
      <w:pPr>
        <w:jc w:val="both"/>
        <w:rPr>
          <w:rFonts w:ascii="Arial" w:hAnsi="Arial" w:cs="Arial"/>
          <w:sz w:val="20"/>
          <w:szCs w:val="20"/>
        </w:rPr>
      </w:pPr>
      <w:r w:rsidRPr="00D648A9">
        <w:rPr>
          <w:rFonts w:ascii="Arial" w:hAnsi="Arial" w:cs="Arial"/>
          <w:sz w:val="20"/>
          <w:szCs w:val="20"/>
        </w:rPr>
        <w:t>NSP development and data collection pre-requisite for sound funding request.</w:t>
      </w:r>
    </w:p>
    <w:p w14:paraId="099158D5" w14:textId="4578FA36" w:rsidR="00E22B42" w:rsidRDefault="00E22B42" w:rsidP="00DE2BAF">
      <w:pPr>
        <w:pStyle w:val="ListParagraph"/>
        <w:numPr>
          <w:ilvl w:val="0"/>
          <w:numId w:val="1"/>
        </w:numPr>
        <w:jc w:val="both"/>
        <w:rPr>
          <w:rFonts w:ascii="Arial" w:hAnsi="Arial" w:cs="Arial"/>
          <w:sz w:val="20"/>
          <w:szCs w:val="20"/>
        </w:rPr>
      </w:pPr>
      <w:r>
        <w:rPr>
          <w:rFonts w:ascii="Arial" w:hAnsi="Arial" w:cs="Arial"/>
          <w:sz w:val="20"/>
          <w:szCs w:val="20"/>
        </w:rPr>
        <w:t xml:space="preserve">Modular framework </w:t>
      </w:r>
    </w:p>
    <w:p w14:paraId="08529B29" w14:textId="713496FD" w:rsidR="00E22B42" w:rsidRPr="00E22B42" w:rsidRDefault="00E22B42" w:rsidP="00DE2BAF">
      <w:pPr>
        <w:pStyle w:val="ListParagraph"/>
        <w:numPr>
          <w:ilvl w:val="1"/>
          <w:numId w:val="1"/>
        </w:numPr>
        <w:jc w:val="both"/>
        <w:rPr>
          <w:rFonts w:ascii="Arial" w:hAnsi="Arial" w:cs="Arial"/>
          <w:sz w:val="20"/>
          <w:szCs w:val="20"/>
        </w:rPr>
      </w:pPr>
      <w:r w:rsidRPr="00E22B42">
        <w:rPr>
          <w:rFonts w:ascii="Arial" w:hAnsi="Arial" w:cs="Arial"/>
          <w:sz w:val="20"/>
          <w:szCs w:val="20"/>
        </w:rPr>
        <w:t>The Handbook provides guidance for countries on how to summarize activities in the Global Fund Funding Requests and grants – explains what goes where</w:t>
      </w:r>
    </w:p>
    <w:p w14:paraId="0F2BE0EA" w14:textId="77777777"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Modular framework is not a template to fill but serves as reference data for drop-down lists in Performance Frameworks, budgets and progress updates</w:t>
      </w:r>
    </w:p>
    <w:p w14:paraId="5AFB2B7E" w14:textId="29B7470E" w:rsidR="00EF0814" w:rsidRPr="00E22B42" w:rsidRDefault="006348F8" w:rsidP="00DE2BAF">
      <w:pPr>
        <w:pStyle w:val="ListParagraph"/>
        <w:numPr>
          <w:ilvl w:val="1"/>
          <w:numId w:val="1"/>
        </w:numPr>
        <w:jc w:val="both"/>
        <w:rPr>
          <w:rFonts w:ascii="Arial" w:hAnsi="Arial" w:cs="Arial"/>
          <w:sz w:val="20"/>
          <w:szCs w:val="20"/>
        </w:rPr>
      </w:pPr>
      <w:r w:rsidRPr="00E22B42">
        <w:rPr>
          <w:rFonts w:ascii="Arial" w:hAnsi="Arial" w:cs="Arial"/>
          <w:sz w:val="20"/>
          <w:szCs w:val="20"/>
        </w:rPr>
        <w:t>Modular framework includes a set of core indicators for HIV, TB, Malaria and RSSH</w:t>
      </w:r>
      <w:r w:rsidR="00E22B42" w:rsidRPr="00E22B42">
        <w:rPr>
          <w:rFonts w:ascii="Arial" w:hAnsi="Arial" w:cs="Arial"/>
          <w:sz w:val="20"/>
          <w:szCs w:val="20"/>
        </w:rPr>
        <w:t xml:space="preserve">. </w:t>
      </w:r>
      <w:r w:rsidRPr="00E22B42">
        <w:rPr>
          <w:rFonts w:ascii="Arial" w:hAnsi="Arial" w:cs="Arial"/>
          <w:sz w:val="20"/>
          <w:szCs w:val="20"/>
        </w:rPr>
        <w:t>Purpose of the list of indicators is to assist applicants/PRs in selecting a small sub-set of indicators (10-15) for grant performance monitoring based on the modules supported by the grant</w:t>
      </w:r>
    </w:p>
    <w:p w14:paraId="60FB81DC" w14:textId="5CEEF722" w:rsidR="00456ABC" w:rsidRPr="00E22B42" w:rsidRDefault="00456ABC" w:rsidP="00DE2BAF">
      <w:pPr>
        <w:pStyle w:val="ListParagraph"/>
        <w:numPr>
          <w:ilvl w:val="1"/>
          <w:numId w:val="1"/>
        </w:numPr>
        <w:jc w:val="both"/>
        <w:rPr>
          <w:rFonts w:ascii="Arial" w:hAnsi="Arial" w:cs="Arial"/>
          <w:sz w:val="20"/>
          <w:szCs w:val="20"/>
        </w:rPr>
      </w:pPr>
      <w:r w:rsidRPr="00E22B42">
        <w:rPr>
          <w:rFonts w:ascii="Arial" w:hAnsi="Arial" w:cs="Arial"/>
          <w:sz w:val="20"/>
          <w:szCs w:val="20"/>
        </w:rPr>
        <w:t>Key changes in the modular framework</w:t>
      </w:r>
      <w:r w:rsidR="00F92936">
        <w:rPr>
          <w:rFonts w:ascii="Arial" w:hAnsi="Arial" w:cs="Arial"/>
          <w:sz w:val="20"/>
          <w:szCs w:val="20"/>
        </w:rPr>
        <w:t xml:space="preserve"> include</w:t>
      </w:r>
    </w:p>
    <w:p w14:paraId="0BF1F450" w14:textId="77777777" w:rsidR="00EF0814" w:rsidRPr="00E22B42" w:rsidRDefault="006348F8" w:rsidP="00DE2BAF">
      <w:pPr>
        <w:pStyle w:val="ListParagraph"/>
        <w:numPr>
          <w:ilvl w:val="2"/>
          <w:numId w:val="1"/>
        </w:numPr>
        <w:jc w:val="both"/>
        <w:rPr>
          <w:rFonts w:ascii="Arial" w:hAnsi="Arial" w:cs="Arial"/>
          <w:sz w:val="20"/>
          <w:szCs w:val="20"/>
        </w:rPr>
      </w:pPr>
      <w:r w:rsidRPr="00E22B42">
        <w:rPr>
          <w:rFonts w:ascii="Arial" w:hAnsi="Arial" w:cs="Arial"/>
          <w:sz w:val="20"/>
          <w:szCs w:val="20"/>
        </w:rPr>
        <w:t>Focus on cross-cutting systems approach including integration of services where applicable</w:t>
      </w:r>
    </w:p>
    <w:p w14:paraId="5C364A0C" w14:textId="77777777" w:rsidR="00EF0814" w:rsidRPr="00E22B42" w:rsidRDefault="006348F8" w:rsidP="00DE2BAF">
      <w:pPr>
        <w:pStyle w:val="ListParagraph"/>
        <w:numPr>
          <w:ilvl w:val="2"/>
          <w:numId w:val="1"/>
        </w:numPr>
        <w:jc w:val="both"/>
        <w:rPr>
          <w:rFonts w:ascii="Arial" w:hAnsi="Arial" w:cs="Arial"/>
          <w:sz w:val="20"/>
          <w:szCs w:val="20"/>
        </w:rPr>
      </w:pPr>
      <w:r w:rsidRPr="00E22B42">
        <w:rPr>
          <w:rFonts w:ascii="Arial" w:hAnsi="Arial" w:cs="Arial"/>
          <w:sz w:val="20"/>
          <w:szCs w:val="20"/>
        </w:rPr>
        <w:t>Several new interventions added and scope of activities expanded</w:t>
      </w:r>
    </w:p>
    <w:p w14:paraId="4F5AE688" w14:textId="77777777" w:rsidR="00EF0814" w:rsidRPr="00E22B42" w:rsidRDefault="006348F8" w:rsidP="00DE2BAF">
      <w:pPr>
        <w:pStyle w:val="ListParagraph"/>
        <w:numPr>
          <w:ilvl w:val="2"/>
          <w:numId w:val="1"/>
        </w:numPr>
        <w:jc w:val="both"/>
        <w:rPr>
          <w:rFonts w:ascii="Arial" w:hAnsi="Arial" w:cs="Arial"/>
          <w:sz w:val="20"/>
          <w:szCs w:val="20"/>
        </w:rPr>
      </w:pPr>
      <w:r w:rsidRPr="00E22B42">
        <w:rPr>
          <w:rFonts w:ascii="Arial" w:hAnsi="Arial" w:cs="Arial"/>
          <w:sz w:val="20"/>
          <w:szCs w:val="20"/>
        </w:rPr>
        <w:t>New population groups (i.e. AGYW in high prevalence settings, Men and boys in high prevalence settings, Non-specified population groups, partners of PLHIV, Adults and children (for Treatment module)</w:t>
      </w:r>
    </w:p>
    <w:p w14:paraId="6D4AD5E8" w14:textId="77777777" w:rsidR="00EF0814" w:rsidRPr="00E22B42" w:rsidRDefault="006348F8" w:rsidP="00DE2BAF">
      <w:pPr>
        <w:pStyle w:val="ListParagraph"/>
        <w:numPr>
          <w:ilvl w:val="2"/>
          <w:numId w:val="1"/>
        </w:numPr>
        <w:jc w:val="both"/>
        <w:rPr>
          <w:rFonts w:ascii="Arial" w:hAnsi="Arial" w:cs="Arial"/>
          <w:sz w:val="20"/>
          <w:szCs w:val="20"/>
        </w:rPr>
      </w:pPr>
      <w:r w:rsidRPr="00E22B42">
        <w:rPr>
          <w:rFonts w:ascii="Arial" w:hAnsi="Arial" w:cs="Arial"/>
          <w:sz w:val="20"/>
          <w:szCs w:val="20"/>
        </w:rPr>
        <w:t>New intervention for mobile populations added: refugees, migrants and internally displaced people (TB/HIV module only)</w:t>
      </w:r>
    </w:p>
    <w:p w14:paraId="6AFD11B3" w14:textId="294B26CB" w:rsidR="00EF0814" w:rsidRPr="00E22B42" w:rsidRDefault="006348F8" w:rsidP="00DE2BAF">
      <w:pPr>
        <w:pStyle w:val="ListParagraph"/>
        <w:numPr>
          <w:ilvl w:val="2"/>
          <w:numId w:val="1"/>
        </w:numPr>
        <w:jc w:val="both"/>
        <w:rPr>
          <w:rFonts w:ascii="Arial" w:hAnsi="Arial" w:cs="Arial"/>
          <w:sz w:val="20"/>
          <w:szCs w:val="20"/>
        </w:rPr>
      </w:pPr>
      <w:r w:rsidRPr="00E22B42">
        <w:rPr>
          <w:rFonts w:ascii="Arial" w:hAnsi="Arial" w:cs="Arial"/>
          <w:sz w:val="20"/>
          <w:szCs w:val="20"/>
        </w:rPr>
        <w:t xml:space="preserve">Additional fields added in performance framework and detailed budget template </w:t>
      </w:r>
    </w:p>
    <w:p w14:paraId="099CF9F0" w14:textId="77777777" w:rsidR="00EF0814" w:rsidRPr="00E22B42" w:rsidRDefault="006348F8" w:rsidP="00DE2BAF">
      <w:pPr>
        <w:pStyle w:val="ListParagraph"/>
        <w:numPr>
          <w:ilvl w:val="2"/>
          <w:numId w:val="1"/>
        </w:numPr>
        <w:jc w:val="both"/>
        <w:rPr>
          <w:rFonts w:ascii="Arial" w:hAnsi="Arial" w:cs="Arial"/>
          <w:sz w:val="20"/>
          <w:szCs w:val="20"/>
        </w:rPr>
      </w:pPr>
      <w:r w:rsidRPr="00E22B42">
        <w:rPr>
          <w:rFonts w:ascii="Arial" w:hAnsi="Arial" w:cs="Arial"/>
          <w:sz w:val="20"/>
          <w:szCs w:val="20"/>
        </w:rPr>
        <w:t>Population groups in Prevention and Differentiated HIV Testing Services modules</w:t>
      </w:r>
    </w:p>
    <w:p w14:paraId="662D340B" w14:textId="77777777" w:rsidR="00EF0814" w:rsidRPr="00E22B42" w:rsidRDefault="006348F8" w:rsidP="00DE2BAF">
      <w:pPr>
        <w:pStyle w:val="ListParagraph"/>
        <w:numPr>
          <w:ilvl w:val="2"/>
          <w:numId w:val="1"/>
        </w:numPr>
        <w:jc w:val="both"/>
        <w:rPr>
          <w:rFonts w:ascii="Arial" w:hAnsi="Arial" w:cs="Arial"/>
          <w:sz w:val="20"/>
          <w:szCs w:val="20"/>
        </w:rPr>
      </w:pPr>
      <w:r w:rsidRPr="00E22B42">
        <w:rPr>
          <w:rFonts w:ascii="Arial" w:hAnsi="Arial" w:cs="Arial"/>
          <w:sz w:val="20"/>
          <w:szCs w:val="20"/>
        </w:rPr>
        <w:t xml:space="preserve">Age dimension (adults and children) in Treatment, care and support module only </w:t>
      </w:r>
    </w:p>
    <w:p w14:paraId="58C56A66" w14:textId="77777777" w:rsidR="00456ABC" w:rsidRPr="00456ABC" w:rsidRDefault="00456ABC" w:rsidP="00456ABC">
      <w:pPr>
        <w:rPr>
          <w:rFonts w:ascii="Arial" w:hAnsi="Arial" w:cs="Arial"/>
          <w:b/>
          <w:sz w:val="20"/>
          <w:szCs w:val="20"/>
          <w:lang w:val="en-US"/>
        </w:rPr>
      </w:pPr>
    </w:p>
    <w:p w14:paraId="15A40120" w14:textId="5D00C982" w:rsidR="0032547B" w:rsidRDefault="004B2080" w:rsidP="0032547B">
      <w:pPr>
        <w:ind w:left="-720"/>
        <w:rPr>
          <w:rFonts w:ascii="Arial" w:hAnsi="Arial" w:cs="Arial"/>
          <w:b/>
          <w:sz w:val="20"/>
          <w:szCs w:val="20"/>
          <w:lang w:val="en-US"/>
        </w:rPr>
      </w:pPr>
      <w:r w:rsidRPr="00601374">
        <w:rPr>
          <w:rFonts w:ascii="Arial" w:hAnsi="Arial" w:cs="Arial"/>
          <w:b/>
          <w:sz w:val="20"/>
          <w:szCs w:val="20"/>
          <w:lang w:val="en-US"/>
        </w:rPr>
        <w:t>WCA epidemic data</w:t>
      </w:r>
      <w:r w:rsidR="00EC012E" w:rsidRPr="00601374">
        <w:rPr>
          <w:rFonts w:ascii="Arial" w:hAnsi="Arial" w:cs="Arial"/>
          <w:b/>
          <w:sz w:val="20"/>
          <w:szCs w:val="20"/>
          <w:lang w:val="en-US"/>
        </w:rPr>
        <w:t xml:space="preserve">, </w:t>
      </w:r>
      <w:r w:rsidRPr="00601374">
        <w:rPr>
          <w:rFonts w:ascii="Arial" w:hAnsi="Arial" w:cs="Arial"/>
          <w:b/>
          <w:sz w:val="20"/>
          <w:szCs w:val="20"/>
          <w:lang w:val="en-US"/>
        </w:rPr>
        <w:t>priorities</w:t>
      </w:r>
      <w:r w:rsidR="00EC012E" w:rsidRPr="00601374">
        <w:rPr>
          <w:rFonts w:ascii="Arial" w:hAnsi="Arial" w:cs="Arial"/>
          <w:b/>
          <w:sz w:val="20"/>
          <w:szCs w:val="20"/>
          <w:lang w:val="en-US"/>
        </w:rPr>
        <w:t xml:space="preserve"> </w:t>
      </w:r>
      <w:r w:rsidR="0032547B">
        <w:rPr>
          <w:rFonts w:ascii="Arial" w:hAnsi="Arial" w:cs="Arial"/>
          <w:b/>
          <w:sz w:val="20"/>
          <w:szCs w:val="20"/>
          <w:lang w:val="en-US"/>
        </w:rPr>
        <w:t>–</w:t>
      </w:r>
    </w:p>
    <w:p w14:paraId="24C5723D" w14:textId="5CBD65FF" w:rsidR="00585A69" w:rsidRDefault="59D1EE24" w:rsidP="59D1EE24">
      <w:pPr>
        <w:pStyle w:val="ListParagraph"/>
        <w:numPr>
          <w:ilvl w:val="0"/>
          <w:numId w:val="1"/>
        </w:numPr>
        <w:jc w:val="both"/>
        <w:rPr>
          <w:rFonts w:ascii="Arial" w:hAnsi="Arial" w:cs="Arial"/>
          <w:sz w:val="20"/>
          <w:szCs w:val="20"/>
        </w:rPr>
      </w:pPr>
      <w:r w:rsidRPr="59D1EE24">
        <w:rPr>
          <w:rFonts w:ascii="Arial" w:hAnsi="Arial" w:cs="Arial"/>
          <w:sz w:val="20"/>
          <w:szCs w:val="20"/>
        </w:rPr>
        <w:t>90-90-90 cascade</w:t>
      </w:r>
      <w:r w:rsidR="006E4A71">
        <w:rPr>
          <w:rFonts w:ascii="Arial" w:hAnsi="Arial" w:cs="Arial"/>
          <w:sz w:val="20"/>
          <w:szCs w:val="20"/>
        </w:rPr>
        <w:t xml:space="preserve"> (</w:t>
      </w:r>
      <w:r w:rsidRPr="59D1EE24">
        <w:rPr>
          <w:rFonts w:ascii="Arial" w:hAnsi="Arial" w:cs="Arial"/>
          <w:sz w:val="20"/>
          <w:szCs w:val="20"/>
        </w:rPr>
        <w:t>2019</w:t>
      </w:r>
      <w:proofErr w:type="gramStart"/>
      <w:r w:rsidR="006E4A71">
        <w:rPr>
          <w:rFonts w:ascii="Arial" w:hAnsi="Arial" w:cs="Arial"/>
          <w:sz w:val="20"/>
          <w:szCs w:val="20"/>
        </w:rPr>
        <w:t>)</w:t>
      </w:r>
      <w:r w:rsidRPr="59D1EE24">
        <w:rPr>
          <w:rFonts w:ascii="Arial" w:hAnsi="Arial" w:cs="Arial"/>
          <w:sz w:val="20"/>
          <w:szCs w:val="20"/>
        </w:rPr>
        <w:t xml:space="preserve"> :</w:t>
      </w:r>
      <w:proofErr w:type="gramEnd"/>
      <w:r w:rsidRPr="59D1EE24">
        <w:rPr>
          <w:rFonts w:ascii="Arial" w:hAnsi="Arial" w:cs="Arial"/>
          <w:sz w:val="20"/>
          <w:szCs w:val="20"/>
        </w:rPr>
        <w:t xml:space="preserve"> Access to testing and treatment is low in WCA (64-79-75</w:t>
      </w:r>
      <w:r w:rsidR="00532FFD">
        <w:rPr>
          <w:rFonts w:ascii="Arial" w:hAnsi="Arial" w:cs="Arial"/>
          <w:sz w:val="20"/>
          <w:szCs w:val="20"/>
        </w:rPr>
        <w:t>*</w:t>
      </w:r>
      <w:r w:rsidR="00CC6CB5">
        <w:rPr>
          <w:rFonts w:ascii="Arial" w:hAnsi="Arial" w:cs="Arial"/>
          <w:sz w:val="20"/>
          <w:szCs w:val="20"/>
        </w:rPr>
        <w:t xml:space="preserve"> </w:t>
      </w:r>
      <w:r w:rsidRPr="59D1EE24">
        <w:rPr>
          <w:rFonts w:ascii="Arial" w:hAnsi="Arial" w:cs="Arial"/>
          <w:sz w:val="20"/>
          <w:szCs w:val="20"/>
        </w:rPr>
        <w:t>) compared to ESA (85-79-87) and globally (79-78-86)</w:t>
      </w:r>
      <w:r w:rsidR="00532FFD">
        <w:rPr>
          <w:rFonts w:ascii="Arial" w:hAnsi="Arial" w:cs="Arial"/>
          <w:sz w:val="20"/>
          <w:szCs w:val="20"/>
        </w:rPr>
        <w:t>. *</w:t>
      </w:r>
      <w:r w:rsidR="00094BBB">
        <w:rPr>
          <w:rFonts w:ascii="Arial" w:hAnsi="Arial" w:cs="Arial"/>
          <w:sz w:val="20"/>
          <w:szCs w:val="20"/>
        </w:rPr>
        <w:t>=</w:t>
      </w:r>
      <w:r w:rsidR="00532FFD">
        <w:rPr>
          <w:rFonts w:ascii="Arial" w:hAnsi="Arial" w:cs="Arial"/>
          <w:sz w:val="20"/>
          <w:szCs w:val="20"/>
        </w:rPr>
        <w:t xml:space="preserve"> 64% of PLHIV know their status, 79% of </w:t>
      </w:r>
      <w:r w:rsidR="00BA1CE8">
        <w:rPr>
          <w:rFonts w:ascii="Arial" w:hAnsi="Arial" w:cs="Arial"/>
          <w:sz w:val="20"/>
          <w:szCs w:val="20"/>
        </w:rPr>
        <w:t>those who know their HIV status are on ARV</w:t>
      </w:r>
      <w:r w:rsidR="00423897">
        <w:rPr>
          <w:rFonts w:ascii="Arial" w:hAnsi="Arial" w:cs="Arial"/>
          <w:sz w:val="20"/>
          <w:szCs w:val="20"/>
        </w:rPr>
        <w:t>,</w:t>
      </w:r>
      <w:r w:rsidR="00BA1CE8">
        <w:rPr>
          <w:rFonts w:ascii="Arial" w:hAnsi="Arial" w:cs="Arial"/>
          <w:sz w:val="20"/>
          <w:szCs w:val="20"/>
        </w:rPr>
        <w:t xml:space="preserve"> </w:t>
      </w:r>
      <w:r w:rsidR="00CF761F">
        <w:rPr>
          <w:rFonts w:ascii="Arial" w:hAnsi="Arial" w:cs="Arial"/>
          <w:sz w:val="20"/>
          <w:szCs w:val="20"/>
        </w:rPr>
        <w:t xml:space="preserve">75% of those on ARV have </w:t>
      </w:r>
      <w:r w:rsidR="00094BBB">
        <w:rPr>
          <w:rFonts w:ascii="Arial" w:hAnsi="Arial" w:cs="Arial"/>
          <w:sz w:val="20"/>
          <w:szCs w:val="20"/>
        </w:rPr>
        <w:t>suppressed viral load</w:t>
      </w:r>
      <w:r w:rsidR="00CF761F">
        <w:rPr>
          <w:rFonts w:ascii="Arial" w:hAnsi="Arial" w:cs="Arial"/>
          <w:sz w:val="20"/>
          <w:szCs w:val="20"/>
        </w:rPr>
        <w:t xml:space="preserve"> </w:t>
      </w:r>
    </w:p>
    <w:p w14:paraId="330F1C06" w14:textId="3D2272A6" w:rsidR="00AA270C" w:rsidRPr="00AA270C" w:rsidRDefault="00AA270C" w:rsidP="00AA270C">
      <w:pPr>
        <w:pStyle w:val="ListParagraph"/>
        <w:numPr>
          <w:ilvl w:val="0"/>
          <w:numId w:val="1"/>
        </w:numPr>
        <w:jc w:val="both"/>
        <w:rPr>
          <w:rFonts w:ascii="Arial" w:hAnsi="Arial" w:cs="Arial"/>
          <w:sz w:val="20"/>
          <w:szCs w:val="20"/>
        </w:rPr>
      </w:pPr>
      <w:r w:rsidRPr="00AA270C">
        <w:rPr>
          <w:rFonts w:ascii="Arial" w:hAnsi="Arial" w:cs="Arial"/>
          <w:sz w:val="20"/>
          <w:szCs w:val="20"/>
        </w:rPr>
        <w:t>HIV testing and treatment cascade</w:t>
      </w:r>
      <w:r w:rsidR="006E4A71">
        <w:rPr>
          <w:rFonts w:ascii="Arial" w:hAnsi="Arial" w:cs="Arial"/>
          <w:sz w:val="20"/>
          <w:szCs w:val="20"/>
        </w:rPr>
        <w:t xml:space="preserve"> (</w:t>
      </w:r>
      <w:r w:rsidRPr="00AA270C">
        <w:rPr>
          <w:rFonts w:ascii="Arial" w:hAnsi="Arial" w:cs="Arial"/>
          <w:sz w:val="20"/>
          <w:szCs w:val="20"/>
        </w:rPr>
        <w:t>2019</w:t>
      </w:r>
      <w:r w:rsidR="006E4A71">
        <w:rPr>
          <w:rFonts w:ascii="Arial" w:hAnsi="Arial" w:cs="Arial"/>
          <w:sz w:val="20"/>
          <w:szCs w:val="20"/>
        </w:rPr>
        <w:t>)</w:t>
      </w:r>
      <w:r w:rsidR="006079A4">
        <w:rPr>
          <w:rFonts w:ascii="Arial" w:hAnsi="Arial" w:cs="Arial"/>
          <w:sz w:val="20"/>
          <w:szCs w:val="20"/>
        </w:rPr>
        <w:t>:</w:t>
      </w:r>
      <w:r w:rsidRPr="00AA270C">
        <w:rPr>
          <w:rFonts w:ascii="Arial" w:hAnsi="Arial" w:cs="Arial"/>
          <w:sz w:val="20"/>
          <w:szCs w:val="20"/>
        </w:rPr>
        <w:t xml:space="preserve"> </w:t>
      </w:r>
      <w:r w:rsidR="006079A4">
        <w:rPr>
          <w:rFonts w:ascii="Arial" w:hAnsi="Arial" w:cs="Arial"/>
          <w:sz w:val="20"/>
          <w:szCs w:val="20"/>
        </w:rPr>
        <w:t xml:space="preserve">is low in </w:t>
      </w:r>
      <w:r w:rsidR="006079A4" w:rsidRPr="006079A4">
        <w:rPr>
          <w:rFonts w:ascii="Arial" w:hAnsi="Arial" w:cs="Arial"/>
          <w:sz w:val="20"/>
          <w:szCs w:val="20"/>
          <w:lang w:val="en-GB"/>
        </w:rPr>
        <w:t>WCA (64-51-39</w:t>
      </w:r>
      <w:r w:rsidR="00094BBB">
        <w:rPr>
          <w:rFonts w:ascii="Arial" w:hAnsi="Arial" w:cs="Arial"/>
          <w:sz w:val="20"/>
          <w:szCs w:val="20"/>
          <w:lang w:val="en-GB"/>
        </w:rPr>
        <w:t>*</w:t>
      </w:r>
      <w:r w:rsidR="00052A69">
        <w:rPr>
          <w:rFonts w:ascii="Arial" w:hAnsi="Arial" w:cs="Arial"/>
          <w:sz w:val="20"/>
          <w:szCs w:val="20"/>
          <w:lang w:val="en-GB"/>
        </w:rPr>
        <w:t>*)</w:t>
      </w:r>
      <w:r w:rsidR="006079A4" w:rsidRPr="006079A4">
        <w:rPr>
          <w:rFonts w:ascii="Arial" w:hAnsi="Arial" w:cs="Arial"/>
          <w:sz w:val="20"/>
          <w:szCs w:val="20"/>
          <w:lang w:val="en-GB"/>
        </w:rPr>
        <w:t xml:space="preserve"> compare</w:t>
      </w:r>
      <w:r w:rsidR="006079A4">
        <w:rPr>
          <w:rFonts w:ascii="Arial" w:hAnsi="Arial" w:cs="Arial"/>
          <w:sz w:val="20"/>
          <w:szCs w:val="20"/>
          <w:lang w:val="en-GB"/>
        </w:rPr>
        <w:t>d</w:t>
      </w:r>
      <w:r w:rsidR="006079A4" w:rsidRPr="006079A4">
        <w:rPr>
          <w:rFonts w:ascii="Arial" w:hAnsi="Arial" w:cs="Arial"/>
          <w:sz w:val="20"/>
          <w:szCs w:val="20"/>
          <w:lang w:val="en-GB"/>
        </w:rPr>
        <w:t xml:space="preserve"> to ESA (85-67-58) and globally</w:t>
      </w:r>
      <w:r w:rsidR="00094BBB">
        <w:rPr>
          <w:rFonts w:ascii="Arial" w:hAnsi="Arial" w:cs="Arial"/>
          <w:sz w:val="20"/>
          <w:szCs w:val="20"/>
          <w:lang w:val="en-GB"/>
        </w:rPr>
        <w:t xml:space="preserve"> </w:t>
      </w:r>
      <w:r w:rsidR="006079A4" w:rsidRPr="006079A4">
        <w:rPr>
          <w:rFonts w:ascii="Arial" w:hAnsi="Arial" w:cs="Arial"/>
          <w:sz w:val="20"/>
          <w:szCs w:val="20"/>
          <w:lang w:val="en-GB"/>
        </w:rPr>
        <w:t>(79-62-53</w:t>
      </w:r>
      <w:proofErr w:type="gramStart"/>
      <w:r w:rsidR="00094BBB">
        <w:rPr>
          <w:rFonts w:ascii="Arial" w:hAnsi="Arial" w:cs="Arial"/>
          <w:sz w:val="20"/>
          <w:szCs w:val="20"/>
          <w:lang w:val="en-GB"/>
        </w:rPr>
        <w:t>).*</w:t>
      </w:r>
      <w:proofErr w:type="gramEnd"/>
      <w:r w:rsidR="00094BBB">
        <w:rPr>
          <w:rFonts w:ascii="Arial" w:hAnsi="Arial" w:cs="Arial"/>
          <w:sz w:val="20"/>
          <w:szCs w:val="20"/>
          <w:lang w:val="en-GB"/>
        </w:rPr>
        <w:t xml:space="preserve">*= </w:t>
      </w:r>
      <w:r w:rsidR="00094BBB">
        <w:rPr>
          <w:rFonts w:ascii="Arial" w:hAnsi="Arial" w:cs="Arial"/>
          <w:sz w:val="20"/>
          <w:szCs w:val="20"/>
        </w:rPr>
        <w:t xml:space="preserve">64% of PLHIV know their status; </w:t>
      </w:r>
      <w:r w:rsidR="00C61373">
        <w:rPr>
          <w:rFonts w:ascii="Arial" w:hAnsi="Arial" w:cs="Arial"/>
          <w:sz w:val="20"/>
          <w:szCs w:val="20"/>
        </w:rPr>
        <w:t xml:space="preserve">51% of PLHIV are on ARV, </w:t>
      </w:r>
      <w:r w:rsidR="00C5477C">
        <w:rPr>
          <w:rFonts w:ascii="Arial" w:hAnsi="Arial" w:cs="Arial"/>
          <w:sz w:val="20"/>
          <w:szCs w:val="20"/>
        </w:rPr>
        <w:t>39% of PLHIV have suppressed viral load</w:t>
      </w:r>
    </w:p>
    <w:p w14:paraId="6E8BCC50" w14:textId="48C496CF" w:rsidR="001334B9" w:rsidRPr="006079A4" w:rsidRDefault="59D1EE24" w:rsidP="000D1628">
      <w:pPr>
        <w:pStyle w:val="ListParagraph"/>
        <w:numPr>
          <w:ilvl w:val="0"/>
          <w:numId w:val="1"/>
        </w:numPr>
        <w:jc w:val="both"/>
        <w:rPr>
          <w:rFonts w:ascii="Arial" w:hAnsi="Arial" w:cs="Arial"/>
          <w:sz w:val="20"/>
          <w:szCs w:val="20"/>
        </w:rPr>
      </w:pPr>
      <w:r w:rsidRPr="006079A4">
        <w:rPr>
          <w:rFonts w:ascii="Arial" w:hAnsi="Arial" w:cs="Arial"/>
          <w:sz w:val="20"/>
          <w:szCs w:val="20"/>
        </w:rPr>
        <w:t xml:space="preserve"> </w:t>
      </w:r>
      <w:r w:rsidR="001334B9" w:rsidRPr="006079A4">
        <w:rPr>
          <w:rFonts w:ascii="Arial" w:hAnsi="Arial" w:cs="Arial"/>
          <w:sz w:val="20"/>
          <w:szCs w:val="20"/>
        </w:rPr>
        <w:t>Uneven progress in reducing both AIDS related deaths and new infections in WCA</w:t>
      </w:r>
    </w:p>
    <w:p w14:paraId="20E96C48" w14:textId="445DA7E6" w:rsidR="001334B9" w:rsidRDefault="001334B9" w:rsidP="00DE2BAF">
      <w:pPr>
        <w:pStyle w:val="ListParagraph"/>
        <w:numPr>
          <w:ilvl w:val="0"/>
          <w:numId w:val="1"/>
        </w:numPr>
        <w:jc w:val="both"/>
        <w:rPr>
          <w:rFonts w:ascii="Arial" w:hAnsi="Arial" w:cs="Arial"/>
          <w:sz w:val="20"/>
          <w:szCs w:val="20"/>
        </w:rPr>
      </w:pPr>
      <w:r w:rsidRPr="001334B9">
        <w:rPr>
          <w:rFonts w:ascii="Arial" w:hAnsi="Arial" w:cs="Arial"/>
          <w:sz w:val="20"/>
          <w:szCs w:val="20"/>
        </w:rPr>
        <w:t>For the first time, more than half</w:t>
      </w:r>
      <w:r w:rsidR="00F92936">
        <w:rPr>
          <w:rFonts w:ascii="Arial" w:hAnsi="Arial" w:cs="Arial"/>
          <w:sz w:val="20"/>
          <w:szCs w:val="20"/>
        </w:rPr>
        <w:t xml:space="preserve"> (64%)</w:t>
      </w:r>
      <w:r w:rsidRPr="001334B9">
        <w:rPr>
          <w:rFonts w:ascii="Arial" w:hAnsi="Arial" w:cs="Arial"/>
          <w:sz w:val="20"/>
          <w:szCs w:val="20"/>
        </w:rPr>
        <w:t xml:space="preserve"> of all new HIV infections globally are occurring among key populations</w:t>
      </w:r>
      <w:r w:rsidR="00F92936">
        <w:rPr>
          <w:rFonts w:ascii="Arial" w:hAnsi="Arial" w:cs="Arial"/>
          <w:sz w:val="20"/>
          <w:szCs w:val="20"/>
        </w:rPr>
        <w:t xml:space="preserve"> and their partners</w:t>
      </w:r>
    </w:p>
    <w:p w14:paraId="3C031DA4" w14:textId="5B7D61E3" w:rsidR="001334B9" w:rsidRPr="001334B9" w:rsidRDefault="001334B9" w:rsidP="00DE2BAF">
      <w:pPr>
        <w:pStyle w:val="ListParagraph"/>
        <w:numPr>
          <w:ilvl w:val="0"/>
          <w:numId w:val="1"/>
        </w:numPr>
        <w:jc w:val="both"/>
        <w:rPr>
          <w:rFonts w:ascii="Arial" w:hAnsi="Arial" w:cs="Arial"/>
          <w:sz w:val="20"/>
          <w:szCs w:val="20"/>
        </w:rPr>
      </w:pPr>
      <w:r w:rsidRPr="001334B9">
        <w:rPr>
          <w:rFonts w:ascii="Arial" w:hAnsi="Arial" w:cs="Arial"/>
          <w:sz w:val="20"/>
          <w:szCs w:val="20"/>
        </w:rPr>
        <w:t>Young men and women are still heavily infected by HIV in WCA</w:t>
      </w:r>
      <w:r>
        <w:rPr>
          <w:rFonts w:ascii="Arial" w:hAnsi="Arial" w:cs="Arial"/>
          <w:sz w:val="20"/>
          <w:szCs w:val="20"/>
        </w:rPr>
        <w:t xml:space="preserve"> - </w:t>
      </w:r>
      <w:r w:rsidRPr="001334B9">
        <w:rPr>
          <w:rFonts w:ascii="Arial" w:hAnsi="Arial" w:cs="Arial"/>
          <w:sz w:val="20"/>
          <w:szCs w:val="20"/>
        </w:rPr>
        <w:t>In WCA young women and young men account</w:t>
      </w:r>
      <w:r w:rsidR="00F92936">
        <w:rPr>
          <w:rFonts w:ascii="Arial" w:hAnsi="Arial" w:cs="Arial"/>
          <w:sz w:val="20"/>
          <w:szCs w:val="20"/>
        </w:rPr>
        <w:t xml:space="preserve"> (15-24 </w:t>
      </w:r>
      <w:proofErr w:type="spellStart"/>
      <w:r w:rsidR="00F92936">
        <w:rPr>
          <w:rFonts w:ascii="Arial" w:hAnsi="Arial" w:cs="Arial"/>
          <w:sz w:val="20"/>
          <w:szCs w:val="20"/>
        </w:rPr>
        <w:t>yrs</w:t>
      </w:r>
      <w:proofErr w:type="spellEnd"/>
      <w:r w:rsidR="00F92936">
        <w:rPr>
          <w:rFonts w:ascii="Arial" w:hAnsi="Arial" w:cs="Arial"/>
          <w:sz w:val="20"/>
          <w:szCs w:val="20"/>
        </w:rPr>
        <w:t>)</w:t>
      </w:r>
      <w:r w:rsidRPr="001334B9">
        <w:rPr>
          <w:rFonts w:ascii="Arial" w:hAnsi="Arial" w:cs="Arial"/>
          <w:sz w:val="20"/>
          <w:szCs w:val="20"/>
        </w:rPr>
        <w:t xml:space="preserve"> for respectively 44% and 30% of HIV new infection among 15+ women and 15+ men</w:t>
      </w:r>
    </w:p>
    <w:p w14:paraId="5E0F9FE5" w14:textId="5B7D1FDD" w:rsidR="001334B9" w:rsidRDefault="001334B9" w:rsidP="00DE2BAF">
      <w:pPr>
        <w:pStyle w:val="ListParagraph"/>
        <w:numPr>
          <w:ilvl w:val="0"/>
          <w:numId w:val="1"/>
        </w:numPr>
        <w:jc w:val="both"/>
        <w:rPr>
          <w:rFonts w:ascii="Arial" w:hAnsi="Arial" w:cs="Arial"/>
          <w:sz w:val="20"/>
          <w:szCs w:val="20"/>
        </w:rPr>
      </w:pPr>
      <w:r w:rsidRPr="001334B9">
        <w:rPr>
          <w:rFonts w:ascii="Arial" w:hAnsi="Arial" w:cs="Arial"/>
          <w:sz w:val="20"/>
          <w:szCs w:val="20"/>
        </w:rPr>
        <w:t>W</w:t>
      </w:r>
      <w:r w:rsidR="00F92936">
        <w:rPr>
          <w:rFonts w:ascii="Arial" w:hAnsi="Arial" w:cs="Arial"/>
          <w:sz w:val="20"/>
          <w:szCs w:val="20"/>
        </w:rPr>
        <w:t>CA</w:t>
      </w:r>
      <w:r w:rsidRPr="001334B9">
        <w:rPr>
          <w:rFonts w:ascii="Arial" w:hAnsi="Arial" w:cs="Arial"/>
          <w:sz w:val="20"/>
          <w:szCs w:val="20"/>
        </w:rPr>
        <w:t xml:space="preserve"> faces extremely low coverage of ART among children (28%) and Early infant diagnostics (27%)</w:t>
      </w:r>
    </w:p>
    <w:p w14:paraId="1374F828" w14:textId="69B32C15" w:rsidR="001334B9" w:rsidRDefault="001334B9" w:rsidP="00DE2BAF">
      <w:pPr>
        <w:pStyle w:val="ListParagraph"/>
        <w:numPr>
          <w:ilvl w:val="0"/>
          <w:numId w:val="1"/>
        </w:numPr>
        <w:jc w:val="both"/>
        <w:rPr>
          <w:rFonts w:ascii="Arial" w:hAnsi="Arial" w:cs="Arial"/>
          <w:sz w:val="20"/>
          <w:szCs w:val="20"/>
        </w:rPr>
      </w:pPr>
      <w:r w:rsidRPr="001334B9">
        <w:rPr>
          <w:rFonts w:ascii="Arial" w:hAnsi="Arial" w:cs="Arial"/>
          <w:sz w:val="20"/>
          <w:szCs w:val="20"/>
        </w:rPr>
        <w:t>Majority (58%) of new infections among children occurs from women who are not on ART during pregnancy (37%) and breastfeeding (32%)</w:t>
      </w:r>
    </w:p>
    <w:p w14:paraId="735EFB93" w14:textId="48567C49" w:rsidR="001334B9" w:rsidRDefault="001334B9" w:rsidP="00DE2BAF">
      <w:pPr>
        <w:pStyle w:val="ListParagraph"/>
        <w:numPr>
          <w:ilvl w:val="0"/>
          <w:numId w:val="1"/>
        </w:numPr>
        <w:jc w:val="both"/>
        <w:rPr>
          <w:rFonts w:ascii="Arial" w:hAnsi="Arial" w:cs="Arial"/>
          <w:sz w:val="20"/>
          <w:szCs w:val="20"/>
        </w:rPr>
      </w:pPr>
      <w:r w:rsidRPr="001334B9">
        <w:rPr>
          <w:rFonts w:ascii="Arial" w:hAnsi="Arial" w:cs="Arial"/>
          <w:sz w:val="20"/>
          <w:szCs w:val="20"/>
        </w:rPr>
        <w:t>In WCA, a worrying reduction in the no. of pregnant women living with HIV receiving services to prevent mother-to-child transmission from 61% in 2014 to 59% in 2018</w:t>
      </w:r>
    </w:p>
    <w:p w14:paraId="7FA8BBAF" w14:textId="3B110E69" w:rsidR="0032547B" w:rsidRDefault="001334B9" w:rsidP="00DE2BAF">
      <w:pPr>
        <w:pStyle w:val="ListParagraph"/>
        <w:numPr>
          <w:ilvl w:val="0"/>
          <w:numId w:val="1"/>
        </w:numPr>
        <w:jc w:val="both"/>
        <w:rPr>
          <w:rFonts w:ascii="Arial" w:hAnsi="Arial" w:cs="Arial"/>
          <w:sz w:val="20"/>
          <w:szCs w:val="20"/>
        </w:rPr>
      </w:pPr>
      <w:r w:rsidRPr="00601374">
        <w:rPr>
          <w:rFonts w:ascii="Arial" w:hAnsi="Arial" w:cs="Arial"/>
          <w:sz w:val="20"/>
          <w:szCs w:val="20"/>
        </w:rPr>
        <w:t>Compared to the previous year, the total amount of resources for HIV response in ESA in 2018 decreased by 7% and in WCA by 10% (adjusting for inflation)</w:t>
      </w:r>
      <w:r w:rsidR="00D23278" w:rsidRPr="00601374">
        <w:rPr>
          <w:rFonts w:ascii="Arial" w:hAnsi="Arial" w:cs="Arial"/>
          <w:sz w:val="20"/>
          <w:szCs w:val="20"/>
        </w:rPr>
        <w:t>. Great dependency on Global Fund support to the HIV response particularly in non-PEPFAR countrie</w:t>
      </w:r>
      <w:r w:rsidR="0032547B">
        <w:rPr>
          <w:rFonts w:ascii="Arial" w:hAnsi="Arial" w:cs="Arial"/>
          <w:sz w:val="20"/>
          <w:szCs w:val="20"/>
        </w:rPr>
        <w:t>s</w:t>
      </w:r>
    </w:p>
    <w:p w14:paraId="2A716E4F" w14:textId="77777777" w:rsidR="008352A8" w:rsidRDefault="008352A8" w:rsidP="00DE2BAF">
      <w:pPr>
        <w:pStyle w:val="ListParagraph"/>
        <w:numPr>
          <w:ilvl w:val="0"/>
          <w:numId w:val="1"/>
        </w:numPr>
        <w:jc w:val="both"/>
        <w:rPr>
          <w:rFonts w:ascii="Arial" w:hAnsi="Arial" w:cs="Arial"/>
          <w:sz w:val="20"/>
          <w:szCs w:val="20"/>
        </w:rPr>
      </w:pPr>
      <w:r w:rsidRPr="008352A8">
        <w:rPr>
          <w:rFonts w:ascii="Arial" w:hAnsi="Arial" w:cs="Arial"/>
          <w:sz w:val="20"/>
          <w:szCs w:val="20"/>
        </w:rPr>
        <w:t xml:space="preserve">Share of HIV funding for prevention in total spending is low and will not enable WCA to reduce new HIV infections to reach the 2020 targets </w:t>
      </w:r>
    </w:p>
    <w:p w14:paraId="174D4199" w14:textId="2FE8D99B" w:rsidR="008352A8" w:rsidRDefault="008352A8" w:rsidP="00DE2BAF">
      <w:pPr>
        <w:pStyle w:val="ListParagraph"/>
        <w:numPr>
          <w:ilvl w:val="0"/>
          <w:numId w:val="1"/>
        </w:numPr>
        <w:jc w:val="both"/>
        <w:rPr>
          <w:rFonts w:ascii="Arial" w:hAnsi="Arial" w:cs="Arial"/>
          <w:sz w:val="20"/>
          <w:szCs w:val="20"/>
        </w:rPr>
      </w:pPr>
      <w:r w:rsidRPr="008352A8">
        <w:rPr>
          <w:rFonts w:ascii="Arial" w:hAnsi="Arial" w:cs="Arial"/>
          <w:sz w:val="20"/>
          <w:szCs w:val="20"/>
        </w:rPr>
        <w:lastRenderedPageBreak/>
        <w:t>Priorities: Human rights, women and girls in particular  ; Children; Key populations and their sexual partners; Financing (political mobilization to keep HIV on the agenda, domestic funding to reinforce ownership, end</w:t>
      </w:r>
      <w:r w:rsidR="00F92936">
        <w:rPr>
          <w:rFonts w:ascii="Arial" w:hAnsi="Arial" w:cs="Arial"/>
          <w:sz w:val="20"/>
          <w:szCs w:val="20"/>
        </w:rPr>
        <w:t>ing</w:t>
      </w:r>
      <w:r w:rsidRPr="008352A8">
        <w:rPr>
          <w:rFonts w:ascii="Arial" w:hAnsi="Arial" w:cs="Arial"/>
          <w:sz w:val="20"/>
          <w:szCs w:val="20"/>
        </w:rPr>
        <w:t xml:space="preserve"> user fees for health services); The health and rights of migrants and people on the move, and people in fragile settings (conflict, emergency, </w:t>
      </w:r>
      <w:proofErr w:type="spellStart"/>
      <w:r w:rsidRPr="008352A8">
        <w:rPr>
          <w:rFonts w:ascii="Arial" w:hAnsi="Arial" w:cs="Arial"/>
          <w:sz w:val="20"/>
          <w:szCs w:val="20"/>
        </w:rPr>
        <w:t>etc</w:t>
      </w:r>
      <w:proofErr w:type="spellEnd"/>
      <w:r w:rsidRPr="008352A8">
        <w:rPr>
          <w:rFonts w:ascii="Arial" w:hAnsi="Arial" w:cs="Arial"/>
          <w:sz w:val="20"/>
          <w:szCs w:val="20"/>
        </w:rPr>
        <w:t>); Combination prevention; demystified testing, differentiated and community-led service delivery</w:t>
      </w:r>
      <w:r>
        <w:rPr>
          <w:rFonts w:ascii="Arial" w:hAnsi="Arial" w:cs="Arial"/>
          <w:sz w:val="20"/>
          <w:szCs w:val="20"/>
        </w:rPr>
        <w:t xml:space="preserve">; </w:t>
      </w:r>
      <w:r w:rsidRPr="008352A8">
        <w:rPr>
          <w:rFonts w:ascii="Arial" w:hAnsi="Arial" w:cs="Arial"/>
          <w:sz w:val="20"/>
          <w:szCs w:val="20"/>
        </w:rPr>
        <w:t>Amplifying the voice of movements for social justice</w:t>
      </w:r>
    </w:p>
    <w:p w14:paraId="71419CB5" w14:textId="68FEBC61" w:rsidR="008352A8" w:rsidRPr="008352A8" w:rsidRDefault="008352A8" w:rsidP="00DE2BAF">
      <w:pPr>
        <w:pStyle w:val="ListParagraph"/>
        <w:numPr>
          <w:ilvl w:val="0"/>
          <w:numId w:val="1"/>
        </w:numPr>
        <w:jc w:val="both"/>
        <w:rPr>
          <w:rFonts w:ascii="Arial" w:hAnsi="Arial" w:cs="Arial"/>
          <w:sz w:val="20"/>
          <w:szCs w:val="20"/>
        </w:rPr>
      </w:pPr>
      <w:r w:rsidRPr="008352A8">
        <w:rPr>
          <w:rFonts w:ascii="Arial" w:hAnsi="Arial" w:cs="Arial"/>
          <w:sz w:val="20"/>
          <w:szCs w:val="20"/>
        </w:rPr>
        <w:t xml:space="preserve">Key data source: </w:t>
      </w:r>
      <w:hyperlink r:id="rId16" w:history="1">
        <w:r w:rsidRPr="008352A8">
          <w:rPr>
            <w:rStyle w:val="Hyperlink"/>
            <w:rFonts w:ascii="Arial" w:hAnsi="Arial" w:cs="Arial"/>
            <w:sz w:val="20"/>
            <w:szCs w:val="20"/>
          </w:rPr>
          <w:t>http://aidsinfo.unaids.org/</w:t>
        </w:r>
      </w:hyperlink>
      <w:r w:rsidRPr="008352A8">
        <w:rPr>
          <w:rStyle w:val="Hyperlink"/>
          <w:rFonts w:ascii="Arial" w:hAnsi="Arial" w:cs="Arial"/>
          <w:sz w:val="20"/>
          <w:szCs w:val="20"/>
        </w:rPr>
        <w:t xml:space="preserve"> </w:t>
      </w:r>
      <w:r w:rsidRPr="008352A8">
        <w:rPr>
          <w:rFonts w:ascii="Arial" w:hAnsi="Arial" w:cs="Arial"/>
          <w:sz w:val="20"/>
          <w:szCs w:val="20"/>
        </w:rPr>
        <w:t>Including Key Population Atlas; Financial dashboard; Laws and policies analytics</w:t>
      </w:r>
      <w:r>
        <w:rPr>
          <w:rFonts w:ascii="Arial" w:hAnsi="Arial" w:cs="Arial"/>
          <w:sz w:val="20"/>
          <w:szCs w:val="20"/>
        </w:rPr>
        <w:t>. Spectrum files can be requested from the website.</w:t>
      </w:r>
      <w:r w:rsidR="00F92936">
        <w:rPr>
          <w:rFonts w:ascii="Arial" w:hAnsi="Arial" w:cs="Arial"/>
          <w:sz w:val="20"/>
          <w:szCs w:val="20"/>
        </w:rPr>
        <w:t xml:space="preserve"> </w:t>
      </w:r>
      <w:r w:rsidR="00EB13EE">
        <w:rPr>
          <w:rFonts w:ascii="Arial" w:hAnsi="Arial" w:cs="Arial"/>
          <w:sz w:val="20"/>
          <w:szCs w:val="20"/>
        </w:rPr>
        <w:t xml:space="preserve">WCA </w:t>
      </w:r>
      <w:r w:rsidR="00F92936">
        <w:rPr>
          <w:rFonts w:ascii="Arial" w:hAnsi="Arial" w:cs="Arial"/>
          <w:sz w:val="20"/>
          <w:szCs w:val="20"/>
        </w:rPr>
        <w:t>Data hub</w:t>
      </w:r>
      <w:r w:rsidR="00EB13EE">
        <w:rPr>
          <w:rFonts w:ascii="Arial" w:hAnsi="Arial" w:cs="Arial"/>
          <w:sz w:val="20"/>
          <w:szCs w:val="20"/>
        </w:rPr>
        <w:t>, a</w:t>
      </w:r>
      <w:r w:rsidR="00925E37">
        <w:rPr>
          <w:rFonts w:ascii="Arial" w:hAnsi="Arial" w:cs="Arial"/>
          <w:sz w:val="20"/>
          <w:szCs w:val="20"/>
        </w:rPr>
        <w:t>n online</w:t>
      </w:r>
      <w:r w:rsidR="00EB13EE">
        <w:rPr>
          <w:rFonts w:ascii="Arial" w:hAnsi="Arial" w:cs="Arial"/>
          <w:sz w:val="20"/>
          <w:szCs w:val="20"/>
        </w:rPr>
        <w:t xml:space="preserve"> central repository of </w:t>
      </w:r>
      <w:r w:rsidR="00C74B76">
        <w:rPr>
          <w:rFonts w:ascii="Arial" w:hAnsi="Arial" w:cs="Arial"/>
          <w:sz w:val="20"/>
          <w:szCs w:val="20"/>
        </w:rPr>
        <w:t>documents</w:t>
      </w:r>
      <w:r w:rsidR="00925E37">
        <w:rPr>
          <w:rFonts w:ascii="Arial" w:hAnsi="Arial" w:cs="Arial"/>
          <w:sz w:val="20"/>
          <w:szCs w:val="20"/>
        </w:rPr>
        <w:t xml:space="preserve"> and data on HIV,</w:t>
      </w:r>
      <w:r w:rsidR="00F92936">
        <w:rPr>
          <w:rFonts w:ascii="Arial" w:hAnsi="Arial" w:cs="Arial"/>
          <w:sz w:val="20"/>
          <w:szCs w:val="20"/>
        </w:rPr>
        <w:t xml:space="preserve"> to be launched shortly.</w:t>
      </w:r>
    </w:p>
    <w:p w14:paraId="1AA42BE9" w14:textId="77777777" w:rsidR="0032547B" w:rsidRPr="0032547B" w:rsidRDefault="0032547B" w:rsidP="0032547B">
      <w:pPr>
        <w:pStyle w:val="ListParagraph"/>
        <w:ind w:left="0"/>
        <w:jc w:val="both"/>
        <w:rPr>
          <w:rFonts w:ascii="Arial" w:hAnsi="Arial" w:cs="Arial"/>
          <w:sz w:val="20"/>
          <w:szCs w:val="20"/>
        </w:rPr>
      </w:pPr>
    </w:p>
    <w:p w14:paraId="60031965" w14:textId="260152B2" w:rsidR="00D23278" w:rsidRPr="00EF654A" w:rsidRDefault="0032547B" w:rsidP="0032547B">
      <w:pPr>
        <w:ind w:left="-630"/>
        <w:jc w:val="both"/>
        <w:rPr>
          <w:rFonts w:ascii="Arial" w:hAnsi="Arial" w:cs="Arial"/>
          <w:sz w:val="20"/>
          <w:szCs w:val="20"/>
        </w:rPr>
      </w:pPr>
      <w:r w:rsidRPr="0032547B">
        <w:rPr>
          <w:rFonts w:ascii="Arial" w:hAnsi="Arial" w:cs="Arial"/>
          <w:b/>
          <w:sz w:val="20"/>
          <w:szCs w:val="20"/>
        </w:rPr>
        <w:t xml:space="preserve">Global Fund </w:t>
      </w:r>
      <w:r w:rsidRPr="00EF654A">
        <w:rPr>
          <w:rFonts w:ascii="Arial" w:hAnsi="Arial" w:cs="Arial"/>
          <w:b/>
          <w:sz w:val="20"/>
          <w:szCs w:val="20"/>
        </w:rPr>
        <w:t xml:space="preserve">investment </w:t>
      </w:r>
      <w:r w:rsidR="00CC10EE" w:rsidRPr="00EF654A">
        <w:rPr>
          <w:rFonts w:ascii="Arial" w:hAnsi="Arial" w:cs="Arial"/>
          <w:b/>
          <w:sz w:val="20"/>
          <w:szCs w:val="20"/>
        </w:rPr>
        <w:t>approach</w:t>
      </w:r>
      <w:r w:rsidRPr="00EF654A">
        <w:rPr>
          <w:rFonts w:ascii="Arial" w:hAnsi="Arial" w:cs="Arial"/>
          <w:b/>
          <w:sz w:val="20"/>
          <w:szCs w:val="20"/>
        </w:rPr>
        <w:t xml:space="preserve"> –  </w:t>
      </w:r>
    </w:p>
    <w:p w14:paraId="1CB23E76"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 xml:space="preserve">Rationale: </w:t>
      </w:r>
      <w:r w:rsidRPr="00655E98">
        <w:rPr>
          <w:rFonts w:ascii="Arial" w:hAnsi="Arial" w:cs="Arial"/>
          <w:sz w:val="20"/>
          <w:szCs w:val="20"/>
        </w:rPr>
        <w:t xml:space="preserve">a focus on innovations and quality for HIV and HIV/TB programming to become more efficient: directing resources to most effective program areas and ensuring quality service delivery </w:t>
      </w:r>
    </w:p>
    <w:p w14:paraId="7D13081C" w14:textId="0F8DBFCA" w:rsidR="00655E98" w:rsidRPr="00655E98" w:rsidRDefault="00655E98" w:rsidP="00655E98">
      <w:pPr>
        <w:pStyle w:val="ListParagraph"/>
        <w:numPr>
          <w:ilvl w:val="0"/>
          <w:numId w:val="17"/>
        </w:numPr>
        <w:jc w:val="both"/>
        <w:rPr>
          <w:rFonts w:ascii="Arial" w:hAnsi="Arial" w:cs="Arial"/>
          <w:sz w:val="20"/>
          <w:szCs w:val="20"/>
        </w:rPr>
      </w:pPr>
      <w:r w:rsidRPr="00655E98">
        <w:rPr>
          <w:rFonts w:ascii="Arial" w:hAnsi="Arial" w:cs="Arial"/>
          <w:sz w:val="20"/>
          <w:szCs w:val="20"/>
        </w:rPr>
        <w:t xml:space="preserve">a comprehensive approach that addresses critical enablers such as human rights, gender, health and community systems which must be strengthened to achieve significant progress in the region  </w:t>
      </w:r>
    </w:p>
    <w:p w14:paraId="5E2B12CE"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 xml:space="preserve">Focus: </w:t>
      </w:r>
    </w:p>
    <w:p w14:paraId="357D53C2"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1. First 90 and referral to treatment</w:t>
      </w:r>
    </w:p>
    <w:p w14:paraId="24031B09" w14:textId="77777777" w:rsidR="00655E98" w:rsidRDefault="00655E98" w:rsidP="00655E98">
      <w:pPr>
        <w:pStyle w:val="ListParagraph"/>
        <w:numPr>
          <w:ilvl w:val="1"/>
          <w:numId w:val="17"/>
        </w:numPr>
        <w:jc w:val="both"/>
        <w:rPr>
          <w:rFonts w:ascii="Arial" w:hAnsi="Arial" w:cs="Arial"/>
          <w:sz w:val="20"/>
          <w:szCs w:val="20"/>
        </w:rPr>
      </w:pPr>
      <w:r>
        <w:rPr>
          <w:rFonts w:ascii="Arial" w:hAnsi="Arial" w:cs="Arial"/>
          <w:sz w:val="20"/>
          <w:szCs w:val="20"/>
        </w:rPr>
        <w:t>Implementation of differentiated HIV testing strategies (including EID &amp; strengthening of lab systems)</w:t>
      </w:r>
    </w:p>
    <w:p w14:paraId="2630EEC7" w14:textId="77777777" w:rsidR="00655E98" w:rsidRDefault="00655E98" w:rsidP="00655E98">
      <w:pPr>
        <w:pStyle w:val="ListParagraph"/>
        <w:numPr>
          <w:ilvl w:val="1"/>
          <w:numId w:val="17"/>
        </w:numPr>
        <w:jc w:val="both"/>
        <w:rPr>
          <w:rFonts w:ascii="Arial" w:hAnsi="Arial" w:cs="Arial"/>
          <w:sz w:val="20"/>
          <w:szCs w:val="20"/>
        </w:rPr>
      </w:pPr>
      <w:r>
        <w:rPr>
          <w:rFonts w:ascii="Arial" w:hAnsi="Arial" w:cs="Arial"/>
          <w:sz w:val="20"/>
          <w:szCs w:val="20"/>
        </w:rPr>
        <w:t>Portfolio Optimization –additional funds committed to support increase in ART coverage in 8 countries in WCA. In -country support (partners) needed to improve portfolios and Prioritized Above Allocation Requests (PAAR), focus on RSSH and prevention.</w:t>
      </w:r>
    </w:p>
    <w:p w14:paraId="3E451F36"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2. Critical enablers</w:t>
      </w:r>
    </w:p>
    <w:p w14:paraId="7CCB2910"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South-south learning: Defining Differentiated Service Delivery (DSD) and quality in WCA context (efficiencies through program quality/DSD: Decentralization, task shifting, multi-months ARV scripting; cascade analysis; ART cohort audits -&gt; program adaptation)</w:t>
      </w:r>
    </w:p>
    <w:p w14:paraId="18F351D6"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Resilient Sustainable System for Health (RSSH): build adequate and competent health workforce, improve service delivery</w:t>
      </w:r>
    </w:p>
    <w:p w14:paraId="49973E82"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Community System Strengthening (CSS): strengthen role of Civil Society (CS), promote advocacy, enable community monitoring;</w:t>
      </w:r>
    </w:p>
    <w:p w14:paraId="4A45CACE"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 xml:space="preserve">Equity and removing human rights barriers; </w:t>
      </w:r>
    </w:p>
    <w:p w14:paraId="728228E9"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Data quality: HMIS, cascade analysis and cohort audits.</w:t>
      </w:r>
    </w:p>
    <w:p w14:paraId="5EC32F63" w14:textId="5BF481FE"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 xml:space="preserve">Needed under new allocation – focus on critical gaps in prevention in WCA. Largest gaps in Key populations (KP) prevention: Cameroon, DRC, Ghana, Nigeria. Largest condom gaps: Ghana, CIV, DRC, Cameroon, Liberia, Nigeria, Guinea-Bissau. </w:t>
      </w:r>
    </w:p>
    <w:p w14:paraId="6C02CEEE" w14:textId="77777777" w:rsidR="00655E98" w:rsidRDefault="00655E98" w:rsidP="00655E98">
      <w:pPr>
        <w:pStyle w:val="ListParagraph"/>
        <w:numPr>
          <w:ilvl w:val="0"/>
          <w:numId w:val="17"/>
        </w:numPr>
        <w:jc w:val="both"/>
        <w:rPr>
          <w:rFonts w:ascii="Arial" w:hAnsi="Arial" w:cs="Arial"/>
          <w:sz w:val="20"/>
          <w:szCs w:val="20"/>
        </w:rPr>
      </w:pPr>
      <w:r>
        <w:rPr>
          <w:rFonts w:ascii="Arial" w:hAnsi="Arial" w:cs="Arial"/>
          <w:sz w:val="20"/>
          <w:szCs w:val="20"/>
        </w:rPr>
        <w:t xml:space="preserve">Use latest data (including at sub-national level) to inform strategies and funding request. </w:t>
      </w:r>
    </w:p>
    <w:p w14:paraId="3740DA90" w14:textId="237EDC52" w:rsidR="00D23278" w:rsidRDefault="00D23278" w:rsidP="00D23278">
      <w:pPr>
        <w:ind w:left="-720"/>
        <w:rPr>
          <w:rFonts w:ascii="Arial" w:hAnsi="Arial" w:cs="Arial"/>
          <w:sz w:val="20"/>
          <w:szCs w:val="20"/>
          <w:lang w:val="en-US"/>
        </w:rPr>
      </w:pPr>
    </w:p>
    <w:p w14:paraId="54D6E811" w14:textId="25B08DC8" w:rsidR="0032547B" w:rsidRPr="0032547B" w:rsidRDefault="0032547B" w:rsidP="00D23278">
      <w:pPr>
        <w:ind w:left="-720"/>
        <w:rPr>
          <w:rFonts w:ascii="Arial" w:hAnsi="Arial" w:cs="Arial"/>
          <w:b/>
          <w:sz w:val="20"/>
          <w:szCs w:val="20"/>
          <w:lang w:val="en-US"/>
        </w:rPr>
      </w:pPr>
      <w:r w:rsidRPr="0032547B">
        <w:rPr>
          <w:rFonts w:ascii="Arial" w:hAnsi="Arial" w:cs="Arial"/>
          <w:b/>
          <w:sz w:val="20"/>
          <w:szCs w:val="20"/>
          <w:lang w:val="en-US"/>
        </w:rPr>
        <w:t xml:space="preserve">National strategic planning and </w:t>
      </w:r>
      <w:proofErr w:type="spellStart"/>
      <w:r w:rsidRPr="0032547B">
        <w:rPr>
          <w:rFonts w:ascii="Arial" w:hAnsi="Arial" w:cs="Arial"/>
          <w:b/>
          <w:sz w:val="20"/>
          <w:szCs w:val="20"/>
          <w:lang w:val="en-US"/>
        </w:rPr>
        <w:t>prioritisation</w:t>
      </w:r>
      <w:proofErr w:type="spellEnd"/>
      <w:r w:rsidRPr="0032547B">
        <w:rPr>
          <w:rFonts w:ascii="Arial" w:hAnsi="Arial" w:cs="Arial"/>
          <w:b/>
          <w:sz w:val="20"/>
          <w:szCs w:val="20"/>
          <w:lang w:val="en-US"/>
        </w:rPr>
        <w:t xml:space="preserve"> </w:t>
      </w:r>
      <w:r w:rsidR="006348F8" w:rsidRPr="0032547B">
        <w:rPr>
          <w:rFonts w:ascii="Arial" w:hAnsi="Arial" w:cs="Arial"/>
          <w:b/>
          <w:sz w:val="20"/>
          <w:szCs w:val="20"/>
        </w:rPr>
        <w:t>–</w:t>
      </w:r>
      <w:r w:rsidR="006348F8">
        <w:rPr>
          <w:rFonts w:ascii="Arial" w:hAnsi="Arial" w:cs="Arial"/>
          <w:b/>
          <w:sz w:val="20"/>
          <w:szCs w:val="20"/>
        </w:rPr>
        <w:t xml:space="preserve">  </w:t>
      </w:r>
    </w:p>
    <w:p w14:paraId="4236C9C6" w14:textId="18EAB859" w:rsidR="0032547B" w:rsidRDefault="00925E37" w:rsidP="00DE2BAF">
      <w:pPr>
        <w:pStyle w:val="ListParagraph"/>
        <w:numPr>
          <w:ilvl w:val="0"/>
          <w:numId w:val="1"/>
        </w:numPr>
        <w:jc w:val="both"/>
        <w:rPr>
          <w:rFonts w:ascii="Arial" w:hAnsi="Arial" w:cs="Arial"/>
          <w:sz w:val="20"/>
          <w:szCs w:val="20"/>
        </w:rPr>
      </w:pPr>
      <w:r>
        <w:rPr>
          <w:rFonts w:ascii="Arial" w:hAnsi="Arial" w:cs="Arial"/>
          <w:sz w:val="20"/>
          <w:szCs w:val="20"/>
        </w:rPr>
        <w:t>National Strategic Plans (</w:t>
      </w:r>
      <w:r w:rsidR="0032547B" w:rsidRPr="0032547B">
        <w:rPr>
          <w:rFonts w:ascii="Arial" w:hAnsi="Arial" w:cs="Arial"/>
          <w:sz w:val="20"/>
          <w:szCs w:val="20"/>
        </w:rPr>
        <w:t>NSPs</w:t>
      </w:r>
      <w:r>
        <w:rPr>
          <w:rFonts w:ascii="Arial" w:hAnsi="Arial" w:cs="Arial"/>
          <w:sz w:val="20"/>
          <w:szCs w:val="20"/>
        </w:rPr>
        <w:t>)</w:t>
      </w:r>
      <w:r w:rsidR="0032547B" w:rsidRPr="0032547B">
        <w:rPr>
          <w:rFonts w:ascii="Arial" w:hAnsi="Arial" w:cs="Arial"/>
          <w:sz w:val="20"/>
          <w:szCs w:val="20"/>
        </w:rPr>
        <w:t xml:space="preserve">, Global Fund applications, </w:t>
      </w:r>
      <w:r w:rsidR="00A37127">
        <w:rPr>
          <w:rFonts w:ascii="Arial" w:hAnsi="Arial" w:cs="Arial"/>
          <w:sz w:val="20"/>
          <w:szCs w:val="20"/>
        </w:rPr>
        <w:t>PEPFAR Country Operational Plans (</w:t>
      </w:r>
      <w:r w:rsidR="0032547B" w:rsidRPr="0032547B">
        <w:rPr>
          <w:rFonts w:ascii="Arial" w:hAnsi="Arial" w:cs="Arial"/>
          <w:sz w:val="20"/>
          <w:szCs w:val="20"/>
        </w:rPr>
        <w:t>COPs</w:t>
      </w:r>
      <w:r w:rsidR="00A37127">
        <w:rPr>
          <w:rFonts w:ascii="Arial" w:hAnsi="Arial" w:cs="Arial"/>
          <w:sz w:val="20"/>
          <w:szCs w:val="20"/>
        </w:rPr>
        <w:t>)</w:t>
      </w:r>
      <w:r w:rsidR="0032547B" w:rsidRPr="0032547B">
        <w:rPr>
          <w:rFonts w:ascii="Arial" w:hAnsi="Arial" w:cs="Arial"/>
          <w:sz w:val="20"/>
          <w:szCs w:val="20"/>
        </w:rPr>
        <w:t xml:space="preserve"> and Investment Case Studies - We</w:t>
      </w:r>
      <w:r w:rsidR="00D23278" w:rsidRPr="0032547B">
        <w:rPr>
          <w:rFonts w:ascii="Arial" w:hAnsi="Arial" w:cs="Arial"/>
          <w:sz w:val="20"/>
          <w:szCs w:val="20"/>
        </w:rPr>
        <w:t xml:space="preserve"> are trying to harmonize planning and expenditure tracking across organizations.  </w:t>
      </w:r>
      <w:r w:rsidR="00A37127">
        <w:rPr>
          <w:rFonts w:ascii="Arial" w:hAnsi="Arial" w:cs="Arial"/>
          <w:sz w:val="20"/>
          <w:szCs w:val="20"/>
        </w:rPr>
        <w:t>W</w:t>
      </w:r>
      <w:r w:rsidR="00D23278" w:rsidRPr="0032547B">
        <w:rPr>
          <w:rFonts w:ascii="Arial" w:hAnsi="Arial" w:cs="Arial"/>
          <w:sz w:val="20"/>
          <w:szCs w:val="20"/>
        </w:rPr>
        <w:t>e use similar typologies to track expenditures incurred by the government, the Global Fund and PEPFAR.  We also want to be able to map expenditures so that they are consistent with National AIDS Spending Assessments (NASAs).</w:t>
      </w:r>
    </w:p>
    <w:p w14:paraId="57BBD52B" w14:textId="443DE7F3" w:rsidR="00D23278" w:rsidRPr="0032547B" w:rsidRDefault="00D23278" w:rsidP="00DE2BAF">
      <w:pPr>
        <w:pStyle w:val="ListParagraph"/>
        <w:numPr>
          <w:ilvl w:val="0"/>
          <w:numId w:val="1"/>
        </w:numPr>
        <w:jc w:val="both"/>
        <w:rPr>
          <w:rFonts w:ascii="Arial" w:hAnsi="Arial" w:cs="Arial"/>
          <w:sz w:val="20"/>
          <w:szCs w:val="20"/>
        </w:rPr>
      </w:pPr>
      <w:r w:rsidRPr="0032547B">
        <w:rPr>
          <w:rFonts w:ascii="Arial" w:hAnsi="Arial" w:cs="Arial"/>
          <w:sz w:val="20"/>
          <w:szCs w:val="20"/>
        </w:rPr>
        <w:t xml:space="preserve">Developing an investment case is an important step in optimizing resources and prioritizing HIV in the context of competing demands. Ultimately, investment cases need to be operationalized and implemented to have a meaningful impact on national aspirations to reduce health burdens, increase value for money and generate overall cost savings. </w:t>
      </w:r>
      <w:r w:rsidR="00A37127">
        <w:rPr>
          <w:rFonts w:ascii="Arial" w:hAnsi="Arial" w:cs="Arial"/>
          <w:sz w:val="20"/>
          <w:szCs w:val="20"/>
        </w:rPr>
        <w:t>U</w:t>
      </w:r>
      <w:r w:rsidRPr="0032547B">
        <w:rPr>
          <w:rFonts w:ascii="Arial" w:hAnsi="Arial" w:cs="Arial"/>
          <w:sz w:val="20"/>
          <w:szCs w:val="20"/>
        </w:rPr>
        <w:t xml:space="preserve">ntil now there has been only limited systematic effort to match investments to needs. </w:t>
      </w:r>
    </w:p>
    <w:p w14:paraId="5BEDA44B" w14:textId="75A8F057" w:rsidR="00D23278" w:rsidRPr="00D23278" w:rsidRDefault="00D23278" w:rsidP="00DE2BAF">
      <w:pPr>
        <w:pStyle w:val="ListParagraph"/>
        <w:numPr>
          <w:ilvl w:val="0"/>
          <w:numId w:val="1"/>
        </w:numPr>
        <w:jc w:val="both"/>
        <w:rPr>
          <w:rFonts w:ascii="Arial" w:hAnsi="Arial" w:cs="Arial"/>
          <w:sz w:val="20"/>
          <w:szCs w:val="20"/>
        </w:rPr>
      </w:pPr>
      <w:r w:rsidRPr="00D23278">
        <w:rPr>
          <w:rFonts w:ascii="Arial" w:hAnsi="Arial" w:cs="Arial"/>
          <w:sz w:val="20"/>
          <w:szCs w:val="20"/>
        </w:rPr>
        <w:t>In contrast to many national HIV plans which reflect a country’s aspirations for the response, HIV investment cases use current resource allocation as a starting point to identify how best to use existing funding and to identify incremental programming and funding decisions needed to maximize impact.</w:t>
      </w:r>
    </w:p>
    <w:p w14:paraId="4E1F6F84" w14:textId="33AB3BD1" w:rsidR="00083429" w:rsidRPr="00D23278" w:rsidRDefault="00D15FE6" w:rsidP="00DE2BAF">
      <w:pPr>
        <w:pStyle w:val="ListParagraph"/>
        <w:numPr>
          <w:ilvl w:val="1"/>
          <w:numId w:val="1"/>
        </w:numPr>
        <w:jc w:val="both"/>
        <w:rPr>
          <w:rFonts w:ascii="Arial" w:hAnsi="Arial" w:cs="Arial"/>
          <w:sz w:val="20"/>
          <w:szCs w:val="20"/>
        </w:rPr>
      </w:pPr>
      <w:r w:rsidRPr="00D23278">
        <w:rPr>
          <w:rFonts w:ascii="Arial" w:hAnsi="Arial" w:cs="Arial"/>
          <w:sz w:val="20"/>
          <w:szCs w:val="20"/>
        </w:rPr>
        <w:t xml:space="preserve">Investment </w:t>
      </w:r>
      <w:proofErr w:type="gramStart"/>
      <w:r w:rsidRPr="00D23278">
        <w:rPr>
          <w:rFonts w:ascii="Arial" w:hAnsi="Arial" w:cs="Arial"/>
          <w:sz w:val="20"/>
          <w:szCs w:val="20"/>
        </w:rPr>
        <w:t xml:space="preserve">Case </w:t>
      </w:r>
      <w:r w:rsidR="00A37127">
        <w:rPr>
          <w:rFonts w:ascii="Arial" w:hAnsi="Arial" w:cs="Arial"/>
          <w:sz w:val="20"/>
          <w:szCs w:val="20"/>
        </w:rPr>
        <w:t>:</w:t>
      </w:r>
      <w:proofErr w:type="gramEnd"/>
      <w:r w:rsidR="00A37127">
        <w:rPr>
          <w:rFonts w:ascii="Arial" w:hAnsi="Arial" w:cs="Arial"/>
          <w:sz w:val="20"/>
          <w:szCs w:val="20"/>
        </w:rPr>
        <w:t xml:space="preserve"> </w:t>
      </w:r>
      <w:r w:rsidRPr="00D23278">
        <w:rPr>
          <w:rFonts w:ascii="Arial" w:hAnsi="Arial" w:cs="Arial"/>
          <w:sz w:val="20"/>
          <w:szCs w:val="20"/>
        </w:rPr>
        <w:t>What will provide the highest impact (10 / 15 years)</w:t>
      </w:r>
    </w:p>
    <w:p w14:paraId="2705FC70" w14:textId="0802D51D" w:rsidR="00083429" w:rsidRPr="00D23278" w:rsidRDefault="00D15FE6" w:rsidP="00DE2BAF">
      <w:pPr>
        <w:pStyle w:val="ListParagraph"/>
        <w:numPr>
          <w:ilvl w:val="1"/>
          <w:numId w:val="1"/>
        </w:numPr>
        <w:jc w:val="both"/>
        <w:rPr>
          <w:rFonts w:ascii="Arial" w:hAnsi="Arial" w:cs="Arial"/>
          <w:sz w:val="20"/>
          <w:szCs w:val="20"/>
        </w:rPr>
      </w:pPr>
      <w:r w:rsidRPr="00D23278">
        <w:rPr>
          <w:rFonts w:ascii="Arial" w:hAnsi="Arial" w:cs="Arial"/>
          <w:sz w:val="20"/>
          <w:szCs w:val="20"/>
        </w:rPr>
        <w:t xml:space="preserve">National Strategic </w:t>
      </w:r>
      <w:proofErr w:type="gramStart"/>
      <w:r w:rsidRPr="00D23278">
        <w:rPr>
          <w:rFonts w:ascii="Arial" w:hAnsi="Arial" w:cs="Arial"/>
          <w:sz w:val="20"/>
          <w:szCs w:val="20"/>
        </w:rPr>
        <w:t xml:space="preserve">Plan </w:t>
      </w:r>
      <w:r w:rsidR="00A37127">
        <w:rPr>
          <w:rFonts w:ascii="Arial" w:hAnsi="Arial" w:cs="Arial"/>
          <w:sz w:val="20"/>
          <w:szCs w:val="20"/>
        </w:rPr>
        <w:t>:</w:t>
      </w:r>
      <w:proofErr w:type="gramEnd"/>
      <w:r w:rsidR="00A37127">
        <w:rPr>
          <w:rFonts w:ascii="Arial" w:hAnsi="Arial" w:cs="Arial"/>
          <w:sz w:val="20"/>
          <w:szCs w:val="20"/>
        </w:rPr>
        <w:t xml:space="preserve"> </w:t>
      </w:r>
      <w:r w:rsidRPr="00D23278">
        <w:rPr>
          <w:rFonts w:ascii="Arial" w:hAnsi="Arial" w:cs="Arial"/>
          <w:sz w:val="20"/>
          <w:szCs w:val="20"/>
        </w:rPr>
        <w:t xml:space="preserve">Five year plan to develop strategies </w:t>
      </w:r>
    </w:p>
    <w:p w14:paraId="2BB2143A" w14:textId="39970532" w:rsidR="00083429" w:rsidRPr="00D23278" w:rsidRDefault="00D15FE6" w:rsidP="00DE2BAF">
      <w:pPr>
        <w:pStyle w:val="ListParagraph"/>
        <w:numPr>
          <w:ilvl w:val="1"/>
          <w:numId w:val="1"/>
        </w:numPr>
        <w:jc w:val="both"/>
        <w:rPr>
          <w:rFonts w:ascii="Arial" w:hAnsi="Arial" w:cs="Arial"/>
          <w:sz w:val="20"/>
          <w:szCs w:val="20"/>
        </w:rPr>
      </w:pPr>
      <w:r w:rsidRPr="00D23278">
        <w:rPr>
          <w:rFonts w:ascii="Arial" w:hAnsi="Arial" w:cs="Arial"/>
          <w:sz w:val="20"/>
          <w:szCs w:val="20"/>
        </w:rPr>
        <w:t xml:space="preserve">Operational </w:t>
      </w:r>
      <w:proofErr w:type="gramStart"/>
      <w:r w:rsidRPr="00D23278">
        <w:rPr>
          <w:rFonts w:ascii="Arial" w:hAnsi="Arial" w:cs="Arial"/>
          <w:sz w:val="20"/>
          <w:szCs w:val="20"/>
        </w:rPr>
        <w:t>plan</w:t>
      </w:r>
      <w:r w:rsidR="00A37127">
        <w:rPr>
          <w:rFonts w:ascii="Arial" w:hAnsi="Arial" w:cs="Arial"/>
          <w:sz w:val="20"/>
          <w:szCs w:val="20"/>
        </w:rPr>
        <w:t xml:space="preserve"> :</w:t>
      </w:r>
      <w:proofErr w:type="gramEnd"/>
      <w:r w:rsidRPr="00D23278">
        <w:rPr>
          <w:rFonts w:ascii="Arial" w:hAnsi="Arial" w:cs="Arial"/>
          <w:sz w:val="20"/>
          <w:szCs w:val="20"/>
        </w:rPr>
        <w:t xml:space="preserve">  What will be implemented in one or two years</w:t>
      </w:r>
    </w:p>
    <w:p w14:paraId="787B2F8B" w14:textId="77777777" w:rsidR="001334B9" w:rsidRPr="001334B9" w:rsidRDefault="001334B9" w:rsidP="001334B9">
      <w:pPr>
        <w:ind w:left="-720"/>
        <w:rPr>
          <w:rFonts w:ascii="Arial" w:hAnsi="Arial" w:cs="Arial"/>
          <w:sz w:val="20"/>
          <w:szCs w:val="20"/>
          <w:lang w:val="en-US"/>
        </w:rPr>
      </w:pPr>
    </w:p>
    <w:p w14:paraId="49C8EEDE" w14:textId="52F0589F" w:rsidR="001334B9" w:rsidRPr="004B2080" w:rsidRDefault="001334B9" w:rsidP="004B2080">
      <w:pPr>
        <w:ind w:left="-720"/>
        <w:rPr>
          <w:rFonts w:ascii="Arial" w:hAnsi="Arial" w:cs="Arial"/>
          <w:sz w:val="20"/>
          <w:szCs w:val="20"/>
          <w:lang w:val="en-US"/>
        </w:rPr>
      </w:pPr>
    </w:p>
    <w:p w14:paraId="5EE9D1A7" w14:textId="77777777" w:rsidR="00EF654A" w:rsidRPr="00D245A3" w:rsidRDefault="004B2080" w:rsidP="00EF654A">
      <w:pPr>
        <w:ind w:left="-720"/>
        <w:rPr>
          <w:rFonts w:ascii="Arial" w:hAnsi="Arial" w:cs="Arial"/>
          <w:sz w:val="20"/>
          <w:szCs w:val="20"/>
          <w:lang w:val="en-US"/>
        </w:rPr>
      </w:pPr>
      <w:r w:rsidRPr="004B2080">
        <w:rPr>
          <w:rFonts w:ascii="Arial" w:hAnsi="Arial" w:cs="Arial"/>
          <w:sz w:val="20"/>
          <w:szCs w:val="20"/>
          <w:lang w:val="en-US"/>
        </w:rPr>
        <w:tab/>
      </w:r>
      <w:r w:rsidR="00EF654A" w:rsidRPr="00DE2BAF">
        <w:rPr>
          <w:rFonts w:ascii="Arial" w:hAnsi="Arial" w:cs="Arial"/>
          <w:sz w:val="20"/>
          <w:szCs w:val="20"/>
          <w:highlight w:val="yellow"/>
          <w:lang w:val="en-US"/>
        </w:rPr>
        <w:t>Day 2</w:t>
      </w:r>
      <w:r w:rsidR="00EF654A" w:rsidRPr="00DE2BAF">
        <w:rPr>
          <w:rFonts w:ascii="Arial" w:hAnsi="Arial" w:cs="Arial"/>
          <w:sz w:val="20"/>
          <w:szCs w:val="20"/>
          <w:highlight w:val="yellow"/>
        </w:rPr>
        <w:t xml:space="preserve"> </w:t>
      </w:r>
      <w:r w:rsidR="00EF654A" w:rsidRPr="00DE2BAF">
        <w:rPr>
          <w:rFonts w:ascii="Arial" w:hAnsi="Arial" w:cs="Arial"/>
          <w:sz w:val="20"/>
          <w:szCs w:val="20"/>
          <w:highlight w:val="yellow"/>
          <w:lang w:val="en-US"/>
        </w:rPr>
        <w:t xml:space="preserve"> – presentations and reference materials are available</w:t>
      </w:r>
      <w:r w:rsidR="00EF654A" w:rsidRPr="00DE2BAF">
        <w:rPr>
          <w:rFonts w:ascii="Arial" w:hAnsi="Arial" w:cs="Arial"/>
          <w:sz w:val="20"/>
          <w:szCs w:val="20"/>
          <w:highlight w:val="yellow"/>
        </w:rPr>
        <w:t xml:space="preserve"> here </w:t>
      </w:r>
      <w:r w:rsidR="00EF654A" w:rsidRPr="00DE2BAF">
        <w:rPr>
          <w:rFonts w:ascii="Arial" w:hAnsi="Arial" w:cs="Arial"/>
          <w:sz w:val="20"/>
          <w:szCs w:val="20"/>
          <w:highlight w:val="yellow"/>
          <w:lang w:val="en-US"/>
        </w:rPr>
        <w:t xml:space="preserve"> </w:t>
      </w:r>
      <w:hyperlink r:id="rId17" w:tgtFrame="_blank" w:history="1">
        <w:r w:rsidR="00EF654A" w:rsidRPr="00DE2BAF">
          <w:rPr>
            <w:rStyle w:val="Hyperlink"/>
            <w:highlight w:val="yellow"/>
          </w:rPr>
          <w:t>Day 2</w:t>
        </w:r>
      </w:hyperlink>
    </w:p>
    <w:p w14:paraId="2DD64570" w14:textId="5A6D187A" w:rsidR="00EF654A" w:rsidRDefault="00EF654A" w:rsidP="00EF654A">
      <w:pPr>
        <w:ind w:left="-720"/>
        <w:rPr>
          <w:rFonts w:ascii="Arial" w:hAnsi="Arial" w:cs="Arial"/>
          <w:b/>
          <w:sz w:val="20"/>
          <w:szCs w:val="20"/>
        </w:rPr>
      </w:pPr>
      <w:r w:rsidRPr="00EF654A">
        <w:rPr>
          <w:rFonts w:ascii="Arial" w:hAnsi="Arial" w:cs="Arial"/>
          <w:b/>
          <w:sz w:val="20"/>
          <w:szCs w:val="20"/>
          <w:lang w:val="en-US"/>
        </w:rPr>
        <w:t xml:space="preserve">Human rights and </w:t>
      </w:r>
      <w:proofErr w:type="gramStart"/>
      <w:r w:rsidRPr="00EF654A">
        <w:rPr>
          <w:rFonts w:ascii="Arial" w:hAnsi="Arial" w:cs="Arial"/>
          <w:b/>
          <w:sz w:val="20"/>
          <w:szCs w:val="20"/>
          <w:lang w:val="en-US"/>
        </w:rPr>
        <w:t xml:space="preserve">gender </w:t>
      </w:r>
      <w:r w:rsidR="00A37127">
        <w:rPr>
          <w:rFonts w:ascii="Arial" w:hAnsi="Arial" w:cs="Arial"/>
          <w:b/>
          <w:sz w:val="20"/>
          <w:szCs w:val="20"/>
          <w:lang w:val="en-US"/>
        </w:rPr>
        <w:t xml:space="preserve"> (</w:t>
      </w:r>
      <w:proofErr w:type="gramEnd"/>
      <w:r w:rsidR="00A37127">
        <w:rPr>
          <w:rFonts w:ascii="Arial" w:hAnsi="Arial" w:cs="Arial"/>
          <w:b/>
          <w:sz w:val="20"/>
          <w:szCs w:val="20"/>
          <w:lang w:val="en-US"/>
        </w:rPr>
        <w:t>HRG)</w:t>
      </w:r>
      <w:r w:rsidRPr="00EF654A">
        <w:rPr>
          <w:rFonts w:ascii="Arial" w:hAnsi="Arial" w:cs="Arial"/>
          <w:b/>
          <w:sz w:val="20"/>
          <w:szCs w:val="20"/>
        </w:rPr>
        <w:t xml:space="preserve">–  </w:t>
      </w:r>
    </w:p>
    <w:p w14:paraId="3DF15425" w14:textId="437E7A4D" w:rsidR="00A37127" w:rsidRDefault="00A37127" w:rsidP="00DE2BAF">
      <w:pPr>
        <w:pStyle w:val="ListParagraph"/>
        <w:numPr>
          <w:ilvl w:val="0"/>
          <w:numId w:val="1"/>
        </w:numPr>
        <w:jc w:val="both"/>
        <w:rPr>
          <w:rFonts w:ascii="Arial" w:hAnsi="Arial" w:cs="Arial"/>
          <w:sz w:val="20"/>
          <w:szCs w:val="20"/>
        </w:rPr>
      </w:pPr>
      <w:r w:rsidRPr="00A37127">
        <w:rPr>
          <w:rFonts w:ascii="Arial" w:eastAsiaTheme="minorEastAsia" w:hAnsi="Arial" w:cs="Arial"/>
          <w:sz w:val="20"/>
          <w:szCs w:val="20"/>
        </w:rPr>
        <w:t xml:space="preserve">TRP </w:t>
      </w:r>
      <w:r w:rsidRPr="00A37127">
        <w:rPr>
          <w:rFonts w:ascii="Arial" w:hAnsi="Arial" w:cs="Arial"/>
          <w:sz w:val="20"/>
          <w:szCs w:val="20"/>
        </w:rPr>
        <w:t>Observations</w:t>
      </w:r>
      <w:r w:rsidRPr="00A37127">
        <w:rPr>
          <w:rFonts w:ascii="Arial" w:eastAsiaTheme="minorEastAsia" w:hAnsi="Arial" w:cs="Arial"/>
          <w:sz w:val="20"/>
          <w:szCs w:val="20"/>
        </w:rPr>
        <w:t xml:space="preserve"> from the 2017-2019 Funding Cycle</w:t>
      </w:r>
      <w:r>
        <w:rPr>
          <w:rFonts w:ascii="Arial" w:hAnsi="Arial" w:cs="Arial"/>
          <w:sz w:val="20"/>
          <w:szCs w:val="20"/>
        </w:rPr>
        <w:t xml:space="preserve"> specific to HRG</w:t>
      </w:r>
      <w:r w:rsidRPr="00A37127">
        <w:rPr>
          <w:rFonts w:ascii="Arial" w:eastAsiaTheme="minorEastAsia" w:hAnsi="Arial" w:cs="Arial"/>
          <w:sz w:val="20"/>
          <w:szCs w:val="20"/>
        </w:rPr>
        <w:t xml:space="preserve"> (WCA)</w:t>
      </w:r>
      <w:r>
        <w:rPr>
          <w:rFonts w:ascii="Arial" w:hAnsi="Arial" w:cs="Arial"/>
          <w:sz w:val="20"/>
          <w:szCs w:val="20"/>
        </w:rPr>
        <w:t xml:space="preserve">: </w:t>
      </w:r>
    </w:p>
    <w:p w14:paraId="624F102B" w14:textId="019D0336"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 xml:space="preserve">More investments in community systems </w:t>
      </w:r>
      <w:r w:rsidR="00A37127">
        <w:rPr>
          <w:rFonts w:ascii="Arial" w:hAnsi="Arial" w:cs="Arial"/>
          <w:sz w:val="20"/>
          <w:szCs w:val="20"/>
        </w:rPr>
        <w:t xml:space="preserve">are needed </w:t>
      </w:r>
      <w:r w:rsidRPr="00A37127">
        <w:rPr>
          <w:rFonts w:ascii="Arial" w:hAnsi="Arial" w:cs="Arial"/>
          <w:sz w:val="20"/>
          <w:szCs w:val="20"/>
        </w:rPr>
        <w:t>for reaching key and vulnerable populations, and ensuring better reach of key prevention and treatment programs</w:t>
      </w:r>
    </w:p>
    <w:p w14:paraId="0E2C285A" w14:textId="399DCD7A"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 xml:space="preserve">Investments to reduce new infections amongst young women is needed, and should be aligned with the integration of HIV, RSHR and GBV services; look for best practices of programs to increase </w:t>
      </w:r>
      <w:r w:rsidR="004D1EFB">
        <w:rPr>
          <w:rFonts w:ascii="Arial" w:hAnsi="Arial" w:cs="Arial"/>
          <w:sz w:val="20"/>
          <w:szCs w:val="20"/>
        </w:rPr>
        <w:t>Antenatal care (</w:t>
      </w:r>
      <w:r w:rsidRPr="00A37127">
        <w:rPr>
          <w:rFonts w:ascii="Arial" w:hAnsi="Arial" w:cs="Arial"/>
          <w:sz w:val="20"/>
          <w:szCs w:val="20"/>
        </w:rPr>
        <w:t>ANC</w:t>
      </w:r>
      <w:r w:rsidR="004D1EFB">
        <w:rPr>
          <w:rFonts w:ascii="Arial" w:hAnsi="Arial" w:cs="Arial"/>
          <w:sz w:val="20"/>
          <w:szCs w:val="20"/>
        </w:rPr>
        <w:t>)</w:t>
      </w:r>
      <w:r w:rsidRPr="00A37127">
        <w:rPr>
          <w:rFonts w:ascii="Arial" w:hAnsi="Arial" w:cs="Arial"/>
          <w:sz w:val="20"/>
          <w:szCs w:val="20"/>
        </w:rPr>
        <w:t xml:space="preserve"> services</w:t>
      </w:r>
    </w:p>
    <w:p w14:paraId="4F14B94B" w14:textId="77777777"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Human rights interventions were not funded at-scale and integrated into the design and implementation of programs (i.e. prevention, adherence support, etc.) and impact suffered as a result</w:t>
      </w:r>
    </w:p>
    <w:p w14:paraId="69155FB7" w14:textId="7AB511F8"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When countries used data from qualitative gender assessments (i.e. G</w:t>
      </w:r>
      <w:r w:rsidR="004D1EFB">
        <w:rPr>
          <w:rFonts w:ascii="Arial" w:hAnsi="Arial" w:cs="Arial"/>
          <w:sz w:val="20"/>
          <w:szCs w:val="20"/>
        </w:rPr>
        <w:t xml:space="preserve">ender </w:t>
      </w:r>
      <w:r w:rsidRPr="00A37127">
        <w:rPr>
          <w:rFonts w:ascii="Arial" w:hAnsi="Arial" w:cs="Arial"/>
          <w:sz w:val="20"/>
          <w:szCs w:val="20"/>
        </w:rPr>
        <w:t>A</w:t>
      </w:r>
      <w:r w:rsidR="004D1EFB">
        <w:rPr>
          <w:rFonts w:ascii="Arial" w:hAnsi="Arial" w:cs="Arial"/>
          <w:sz w:val="20"/>
          <w:szCs w:val="20"/>
        </w:rPr>
        <w:t xml:space="preserve">ssessment </w:t>
      </w:r>
      <w:r w:rsidRPr="00A37127">
        <w:rPr>
          <w:rFonts w:ascii="Arial" w:hAnsi="Arial" w:cs="Arial"/>
          <w:sz w:val="20"/>
          <w:szCs w:val="20"/>
        </w:rPr>
        <w:t>T</w:t>
      </w:r>
      <w:r w:rsidR="004D1EFB">
        <w:rPr>
          <w:rFonts w:ascii="Arial" w:hAnsi="Arial" w:cs="Arial"/>
          <w:sz w:val="20"/>
          <w:szCs w:val="20"/>
        </w:rPr>
        <w:t>ool</w:t>
      </w:r>
      <w:r w:rsidRPr="00A37127">
        <w:rPr>
          <w:rFonts w:ascii="Arial" w:hAnsi="Arial" w:cs="Arial"/>
          <w:sz w:val="20"/>
          <w:szCs w:val="20"/>
        </w:rPr>
        <w:t>) there was better prioritization and design of interventions to address gender-related barriers, particularly for women and girls</w:t>
      </w:r>
    </w:p>
    <w:p w14:paraId="7405D7C7" w14:textId="77777777"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Gender related barriers are as relevant for men and boys as for women and girls (i.e. designing testing approaches to reach men)</w:t>
      </w:r>
    </w:p>
    <w:p w14:paraId="1F33E781" w14:textId="3515BE1F" w:rsidR="00CC0069" w:rsidRPr="00A37127" w:rsidRDefault="00A37127" w:rsidP="00DE2BAF">
      <w:pPr>
        <w:pStyle w:val="ListParagraph"/>
        <w:numPr>
          <w:ilvl w:val="1"/>
          <w:numId w:val="1"/>
        </w:numPr>
        <w:jc w:val="both"/>
        <w:rPr>
          <w:rFonts w:ascii="Arial" w:hAnsi="Arial" w:cs="Arial"/>
          <w:sz w:val="20"/>
          <w:szCs w:val="20"/>
        </w:rPr>
      </w:pPr>
      <w:r>
        <w:rPr>
          <w:rFonts w:ascii="Arial" w:hAnsi="Arial" w:cs="Arial"/>
          <w:sz w:val="20"/>
          <w:szCs w:val="20"/>
        </w:rPr>
        <w:t>There is a need to e</w:t>
      </w:r>
      <w:r w:rsidR="00DE2BAF" w:rsidRPr="00A37127">
        <w:rPr>
          <w:rFonts w:ascii="Arial" w:hAnsi="Arial" w:cs="Arial"/>
          <w:sz w:val="20"/>
          <w:szCs w:val="20"/>
        </w:rPr>
        <w:t>ngage with partners to better integrate G</w:t>
      </w:r>
      <w:r>
        <w:rPr>
          <w:rFonts w:ascii="Arial" w:hAnsi="Arial" w:cs="Arial"/>
          <w:sz w:val="20"/>
          <w:szCs w:val="20"/>
        </w:rPr>
        <w:t xml:space="preserve">ender </w:t>
      </w:r>
      <w:r w:rsidR="00DE2BAF" w:rsidRPr="00A37127">
        <w:rPr>
          <w:rFonts w:ascii="Arial" w:hAnsi="Arial" w:cs="Arial"/>
          <w:sz w:val="20"/>
          <w:szCs w:val="20"/>
        </w:rPr>
        <w:t>B</w:t>
      </w:r>
      <w:r>
        <w:rPr>
          <w:rFonts w:ascii="Arial" w:hAnsi="Arial" w:cs="Arial"/>
          <w:sz w:val="20"/>
          <w:szCs w:val="20"/>
        </w:rPr>
        <w:t xml:space="preserve">ased </w:t>
      </w:r>
      <w:r w:rsidR="00DE2BAF" w:rsidRPr="00A37127">
        <w:rPr>
          <w:rFonts w:ascii="Arial" w:hAnsi="Arial" w:cs="Arial"/>
          <w:sz w:val="20"/>
          <w:szCs w:val="20"/>
        </w:rPr>
        <w:t>V</w:t>
      </w:r>
      <w:r>
        <w:rPr>
          <w:rFonts w:ascii="Arial" w:hAnsi="Arial" w:cs="Arial"/>
          <w:sz w:val="20"/>
          <w:szCs w:val="20"/>
        </w:rPr>
        <w:t>iolence</w:t>
      </w:r>
      <w:r w:rsidR="00DE2BAF" w:rsidRPr="00A37127">
        <w:rPr>
          <w:rFonts w:ascii="Arial" w:hAnsi="Arial" w:cs="Arial"/>
          <w:sz w:val="20"/>
          <w:szCs w:val="20"/>
        </w:rPr>
        <w:t xml:space="preserve"> interventions, including linkages to services  </w:t>
      </w:r>
    </w:p>
    <w:p w14:paraId="6626C4CC" w14:textId="18EBD8A0" w:rsidR="00A37127" w:rsidRPr="00A37127" w:rsidRDefault="00A37127" w:rsidP="00DE2BAF">
      <w:pPr>
        <w:pStyle w:val="ListParagraph"/>
        <w:numPr>
          <w:ilvl w:val="0"/>
          <w:numId w:val="1"/>
        </w:numPr>
        <w:jc w:val="both"/>
        <w:rPr>
          <w:rFonts w:ascii="Arial" w:eastAsiaTheme="minorEastAsia" w:hAnsi="Arial" w:cs="Arial"/>
          <w:sz w:val="20"/>
          <w:szCs w:val="20"/>
        </w:rPr>
      </w:pPr>
      <w:r w:rsidRPr="00A37127">
        <w:rPr>
          <w:rFonts w:ascii="Arial" w:eastAsiaTheme="minorEastAsia" w:hAnsi="Arial" w:cs="Arial"/>
          <w:sz w:val="20"/>
          <w:szCs w:val="20"/>
        </w:rPr>
        <w:t>For the 2020-2022 funding cycle, all funding applications should include:</w:t>
      </w:r>
    </w:p>
    <w:p w14:paraId="69F52E72" w14:textId="77777777"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HIV Prevention programming for key and vulnerable populations, including human rights interventions</w:t>
      </w:r>
    </w:p>
    <w:p w14:paraId="7E03ACAB" w14:textId="77777777"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Better data use for prioritization of sub-population and geographic focus. This includes qualitative data to understand and respond to gender and human rights related risks and barriers to services.</w:t>
      </w:r>
    </w:p>
    <w:p w14:paraId="6E04137B" w14:textId="0CA6BADA"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The development and expansion of civil society-led platforms for large scale program delivery for key population-targeted HIV testing, treatment, adherence support and community mobilization activities.</w:t>
      </w:r>
    </w:p>
    <w:p w14:paraId="2D6C3D29" w14:textId="77777777"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Integration of family planning and sexual and reproductive health (SRH) services into HIV care and vice versa for all women in high prevalence areas including STI prevention and treatment, family planning, cervical cancer screening</w:t>
      </w:r>
    </w:p>
    <w:p w14:paraId="2C7321E4" w14:textId="77777777" w:rsidR="00CC0069" w:rsidRPr="00A37127" w:rsidRDefault="00DE2BAF" w:rsidP="00DE2BAF">
      <w:pPr>
        <w:pStyle w:val="ListParagraph"/>
        <w:numPr>
          <w:ilvl w:val="1"/>
          <w:numId w:val="1"/>
        </w:numPr>
        <w:jc w:val="both"/>
        <w:rPr>
          <w:rFonts w:ascii="Arial" w:hAnsi="Arial" w:cs="Arial"/>
          <w:sz w:val="20"/>
          <w:szCs w:val="20"/>
        </w:rPr>
      </w:pPr>
      <w:r w:rsidRPr="00A37127">
        <w:rPr>
          <w:rFonts w:ascii="Arial" w:hAnsi="Arial" w:cs="Arial"/>
          <w:sz w:val="20"/>
          <w:szCs w:val="20"/>
        </w:rPr>
        <w:t>Increasing focus on balancing efficiency and equity, as laid out in the Value for Money Technical Brief</w:t>
      </w:r>
    </w:p>
    <w:p w14:paraId="2F9A2D06" w14:textId="32910147" w:rsidR="009235AA" w:rsidRDefault="59D1EE24" w:rsidP="009235AA">
      <w:pPr>
        <w:pStyle w:val="ListParagraph"/>
        <w:numPr>
          <w:ilvl w:val="0"/>
          <w:numId w:val="1"/>
        </w:numPr>
        <w:jc w:val="both"/>
        <w:rPr>
          <w:rFonts w:ascii="Arial" w:eastAsiaTheme="minorEastAsia" w:hAnsi="Arial" w:cs="Arial"/>
          <w:sz w:val="20"/>
          <w:szCs w:val="20"/>
        </w:rPr>
      </w:pPr>
      <w:r w:rsidRPr="59D1EE24">
        <w:rPr>
          <w:rFonts w:ascii="Arial" w:eastAsiaTheme="minorEastAsia" w:hAnsi="Arial" w:cs="Arial"/>
          <w:sz w:val="20"/>
          <w:szCs w:val="20"/>
        </w:rPr>
        <w:t xml:space="preserve">20-country Breaking Down Barriers initiative (7 countries in WCA: Benin, Cameroon, DRC, CIV, </w:t>
      </w:r>
      <w:proofErr w:type="gramStart"/>
      <w:r w:rsidRPr="59D1EE24">
        <w:rPr>
          <w:rFonts w:ascii="Arial" w:eastAsiaTheme="minorEastAsia" w:hAnsi="Arial" w:cs="Arial"/>
          <w:sz w:val="20"/>
          <w:szCs w:val="20"/>
        </w:rPr>
        <w:t>Ghana ,</w:t>
      </w:r>
      <w:proofErr w:type="gramEnd"/>
      <w:r w:rsidRPr="59D1EE24">
        <w:rPr>
          <w:rFonts w:ascii="Arial" w:eastAsiaTheme="minorEastAsia" w:hAnsi="Arial" w:cs="Arial"/>
          <w:sz w:val="20"/>
          <w:szCs w:val="20"/>
        </w:rPr>
        <w:t xml:space="preserve"> Senegal and Sierra Leone) - </w:t>
      </w:r>
      <w:r w:rsidR="009235AA">
        <w:rPr>
          <w:rFonts w:ascii="Arial" w:eastAsiaTheme="minorEastAsia" w:hAnsi="Arial" w:cs="Arial"/>
          <w:sz w:val="20"/>
          <w:szCs w:val="20"/>
        </w:rPr>
        <w:t xml:space="preserve">providing intensive support for the inclusion, scale-up, and implementation of programs that remove human rights-related barriers to health services. Technical support is also being provided for assessments, multi-stakeholder engagement, grant implementation, and the development of plans for a comprehensive national response. </w:t>
      </w:r>
    </w:p>
    <w:p w14:paraId="5FE75737" w14:textId="77777777" w:rsidR="003B3F54" w:rsidRPr="003B3F54" w:rsidRDefault="59D1EE24" w:rsidP="59D1EE24">
      <w:pPr>
        <w:pStyle w:val="ListParagraph"/>
        <w:numPr>
          <w:ilvl w:val="0"/>
          <w:numId w:val="1"/>
        </w:numPr>
        <w:jc w:val="both"/>
        <w:rPr>
          <w:rFonts w:ascii="Arial" w:hAnsi="Arial" w:cs="Arial"/>
          <w:sz w:val="20"/>
          <w:szCs w:val="20"/>
        </w:rPr>
      </w:pPr>
      <w:r w:rsidRPr="59D1EE24">
        <w:rPr>
          <w:rFonts w:ascii="Arial" w:hAnsi="Arial" w:cs="Arial"/>
          <w:sz w:val="20"/>
          <w:szCs w:val="20"/>
          <w:lang w:val="en-GB"/>
        </w:rPr>
        <w:t xml:space="preserve">Global Partnership for Action to eliminate all forms of HIV-related Discrimination: </w:t>
      </w:r>
    </w:p>
    <w:p w14:paraId="16A1D6FF" w14:textId="77777777" w:rsidR="003B3F54" w:rsidRDefault="59D1EE24" w:rsidP="003B3F54">
      <w:pPr>
        <w:pStyle w:val="ListParagraph"/>
        <w:numPr>
          <w:ilvl w:val="1"/>
          <w:numId w:val="1"/>
        </w:numPr>
        <w:jc w:val="both"/>
        <w:rPr>
          <w:rFonts w:ascii="Arial" w:hAnsi="Arial" w:cs="Arial"/>
          <w:sz w:val="20"/>
          <w:szCs w:val="20"/>
        </w:rPr>
      </w:pPr>
      <w:r w:rsidRPr="59D1EE24">
        <w:rPr>
          <w:rFonts w:ascii="Arial" w:hAnsi="Arial" w:cs="Arial"/>
          <w:sz w:val="20"/>
          <w:szCs w:val="20"/>
        </w:rPr>
        <w:t xml:space="preserve">Political and technical platform led by civil society to support bilateral and multilateral investments on gender and human rights interventions to eliminate barriers to accessing HIV testing, prevention and treatment services. </w:t>
      </w:r>
    </w:p>
    <w:p w14:paraId="506F5099" w14:textId="77777777" w:rsidR="003B3F54" w:rsidRDefault="59D1EE24" w:rsidP="003B3F54">
      <w:pPr>
        <w:pStyle w:val="ListParagraph"/>
        <w:numPr>
          <w:ilvl w:val="1"/>
          <w:numId w:val="1"/>
        </w:numPr>
        <w:jc w:val="both"/>
        <w:rPr>
          <w:rFonts w:ascii="Arial" w:hAnsi="Arial" w:cs="Arial"/>
          <w:sz w:val="20"/>
          <w:szCs w:val="20"/>
        </w:rPr>
      </w:pPr>
      <w:r w:rsidRPr="59D1EE24">
        <w:rPr>
          <w:rFonts w:ascii="Arial" w:hAnsi="Arial" w:cs="Arial"/>
          <w:sz w:val="20"/>
          <w:szCs w:val="20"/>
        </w:rPr>
        <w:t xml:space="preserve">Co-convened by UN Women, UNDP, the UNAIDS Secretariat, the Global Network of People Living with HIV (GNP+). Focus in six settings: Healthcare, Education, Workplace, Justice, Household, Emergencies and Humanitarian. </w:t>
      </w:r>
    </w:p>
    <w:p w14:paraId="0F811714" w14:textId="71AF2434" w:rsidR="003B3F54" w:rsidRPr="003B3F54" w:rsidRDefault="003B3F54" w:rsidP="003B3F54">
      <w:pPr>
        <w:pStyle w:val="ListParagraph"/>
        <w:numPr>
          <w:ilvl w:val="1"/>
          <w:numId w:val="1"/>
        </w:numPr>
        <w:jc w:val="both"/>
        <w:rPr>
          <w:rFonts w:ascii="Arial" w:hAnsi="Arial" w:cs="Arial"/>
          <w:sz w:val="20"/>
          <w:szCs w:val="20"/>
        </w:rPr>
      </w:pPr>
      <w:r w:rsidRPr="003B3F54">
        <w:rPr>
          <w:rFonts w:ascii="Arial" w:hAnsi="Arial" w:cs="Arial"/>
          <w:sz w:val="20"/>
          <w:szCs w:val="20"/>
        </w:rPr>
        <w:t>The new/updated UNAIDS Guidelines, struc</w:t>
      </w:r>
      <w:r>
        <w:rPr>
          <w:rFonts w:ascii="Arial" w:hAnsi="Arial" w:cs="Arial"/>
          <w:sz w:val="20"/>
          <w:szCs w:val="20"/>
        </w:rPr>
        <w:t>t</w:t>
      </w:r>
      <w:r w:rsidRPr="003B3F54">
        <w:rPr>
          <w:rFonts w:ascii="Arial" w:hAnsi="Arial" w:cs="Arial"/>
          <w:sz w:val="20"/>
          <w:szCs w:val="20"/>
        </w:rPr>
        <w:t>ured around the six settings, for countries to eliminate stigma and discrimination will be available in the coming weeks/ These will be critical for informing funding request development.</w:t>
      </w:r>
    </w:p>
    <w:p w14:paraId="72DE7399" w14:textId="670CE54F" w:rsidR="00A37127" w:rsidRDefault="59D1EE24" w:rsidP="003B3F54">
      <w:pPr>
        <w:pStyle w:val="ListParagraph"/>
        <w:numPr>
          <w:ilvl w:val="1"/>
          <w:numId w:val="1"/>
        </w:numPr>
        <w:jc w:val="both"/>
        <w:rPr>
          <w:rFonts w:ascii="Arial" w:hAnsi="Arial" w:cs="Arial"/>
          <w:sz w:val="20"/>
          <w:szCs w:val="20"/>
        </w:rPr>
      </w:pPr>
      <w:r w:rsidRPr="59D1EE24">
        <w:rPr>
          <w:rFonts w:ascii="Arial" w:hAnsi="Arial" w:cs="Arial"/>
          <w:sz w:val="20"/>
          <w:szCs w:val="20"/>
        </w:rPr>
        <w:t>Wave 1 countries in WCA: CAR, DRC, CIV, Ghana, Senegal and Sierra Leone</w:t>
      </w:r>
    </w:p>
    <w:p w14:paraId="3081BA2F" w14:textId="6242B11B" w:rsidR="00942AB3" w:rsidRPr="00DE2BAF" w:rsidRDefault="00942AB3" w:rsidP="00DE2BAF">
      <w:pPr>
        <w:pStyle w:val="ListParagraph"/>
        <w:numPr>
          <w:ilvl w:val="0"/>
          <w:numId w:val="1"/>
        </w:numPr>
        <w:jc w:val="both"/>
        <w:rPr>
          <w:rFonts w:ascii="Arial" w:hAnsi="Arial" w:cs="Arial"/>
          <w:sz w:val="20"/>
          <w:szCs w:val="20"/>
        </w:rPr>
      </w:pPr>
      <w:r w:rsidRPr="00942AB3">
        <w:rPr>
          <w:rFonts w:ascii="Arial" w:hAnsi="Arial" w:cs="Arial"/>
          <w:sz w:val="20"/>
          <w:szCs w:val="20"/>
          <w:lang w:val="en-GB"/>
        </w:rPr>
        <w:t xml:space="preserve">Key Questions to ask yourself during Funding Request </w:t>
      </w:r>
      <w:r w:rsidRPr="00DE2BAF">
        <w:rPr>
          <w:rFonts w:ascii="Arial" w:hAnsi="Arial" w:cs="Arial"/>
          <w:sz w:val="20"/>
          <w:szCs w:val="20"/>
          <w:lang w:val="en-GB"/>
        </w:rPr>
        <w:t>development</w:t>
      </w:r>
    </w:p>
    <w:p w14:paraId="355858C8" w14:textId="68C0336D" w:rsidR="00942AB3" w:rsidRPr="00DE2BAF" w:rsidRDefault="00942AB3" w:rsidP="00DE2BAF">
      <w:pPr>
        <w:pStyle w:val="ListParagraph"/>
        <w:numPr>
          <w:ilvl w:val="1"/>
          <w:numId w:val="1"/>
        </w:numPr>
        <w:jc w:val="both"/>
        <w:rPr>
          <w:rFonts w:ascii="Arial" w:hAnsi="Arial" w:cs="Arial"/>
          <w:sz w:val="20"/>
          <w:szCs w:val="20"/>
        </w:rPr>
      </w:pPr>
      <w:r w:rsidRPr="00DE2BAF">
        <w:rPr>
          <w:rFonts w:ascii="Arial" w:hAnsi="Arial" w:cs="Arial"/>
          <w:sz w:val="20"/>
          <w:szCs w:val="20"/>
        </w:rPr>
        <w:t xml:space="preserve">Is the epidemiological context explained with </w:t>
      </w:r>
      <w:r w:rsidRPr="00DE2BAF">
        <w:rPr>
          <w:rFonts w:ascii="Arial" w:hAnsi="Arial" w:cs="Arial"/>
          <w:bCs/>
          <w:sz w:val="20"/>
          <w:szCs w:val="20"/>
        </w:rPr>
        <w:t>sex-disaggregated data</w:t>
      </w:r>
      <w:r w:rsidRPr="00DE2BAF">
        <w:rPr>
          <w:rFonts w:ascii="Arial" w:hAnsi="Arial" w:cs="Arial"/>
          <w:sz w:val="20"/>
          <w:szCs w:val="20"/>
        </w:rPr>
        <w:t xml:space="preserve">, particularly for core indicators (prevention/treatment cascade; new infections, diagnoses, etc.)?  </w:t>
      </w:r>
    </w:p>
    <w:p w14:paraId="1952C421" w14:textId="77777777" w:rsidR="00CC0069" w:rsidRPr="00DE2BAF" w:rsidRDefault="00DE2BAF" w:rsidP="009543FA">
      <w:pPr>
        <w:pStyle w:val="ListParagraph"/>
        <w:numPr>
          <w:ilvl w:val="2"/>
          <w:numId w:val="1"/>
        </w:numPr>
        <w:jc w:val="both"/>
        <w:rPr>
          <w:rFonts w:ascii="Arial" w:hAnsi="Arial" w:cs="Arial"/>
          <w:sz w:val="20"/>
          <w:szCs w:val="20"/>
        </w:rPr>
      </w:pPr>
      <w:r w:rsidRPr="00DE2BAF">
        <w:rPr>
          <w:rFonts w:ascii="Arial" w:hAnsi="Arial" w:cs="Arial"/>
          <w:sz w:val="20"/>
          <w:szCs w:val="20"/>
        </w:rPr>
        <w:lastRenderedPageBreak/>
        <w:t xml:space="preserve">Use key epi-data disaggregated by sex (and age if possible).  Where available, make access to services and outcome data also sex-disaggregated.  </w:t>
      </w:r>
    </w:p>
    <w:p w14:paraId="173AE6CE" w14:textId="77777777" w:rsidR="00CC0069" w:rsidRPr="00DE2BAF" w:rsidRDefault="00DE2BAF" w:rsidP="009543FA">
      <w:pPr>
        <w:pStyle w:val="ListParagraph"/>
        <w:numPr>
          <w:ilvl w:val="2"/>
          <w:numId w:val="1"/>
        </w:numPr>
        <w:jc w:val="both"/>
        <w:rPr>
          <w:rFonts w:ascii="Arial" w:hAnsi="Arial" w:cs="Arial"/>
          <w:sz w:val="20"/>
          <w:szCs w:val="20"/>
        </w:rPr>
      </w:pPr>
      <w:r w:rsidRPr="00DE2BAF">
        <w:rPr>
          <w:rFonts w:ascii="Arial" w:hAnsi="Arial" w:cs="Arial"/>
          <w:sz w:val="20"/>
          <w:szCs w:val="20"/>
        </w:rPr>
        <w:t xml:space="preserve">If there is no sex-disaggregated epi-data, include data collection, analysis and capacity strengthening under the RSSH module: Health information systems and M&amp;E. </w:t>
      </w:r>
    </w:p>
    <w:p w14:paraId="49B524E2" w14:textId="77777777" w:rsidR="00942AB3" w:rsidRPr="00DE2BAF" w:rsidRDefault="00942AB3" w:rsidP="009543FA">
      <w:pPr>
        <w:pStyle w:val="ListParagraph"/>
        <w:numPr>
          <w:ilvl w:val="1"/>
          <w:numId w:val="1"/>
        </w:numPr>
        <w:jc w:val="both"/>
        <w:rPr>
          <w:rFonts w:ascii="Arial" w:hAnsi="Arial" w:cs="Arial"/>
          <w:sz w:val="20"/>
          <w:szCs w:val="20"/>
        </w:rPr>
      </w:pPr>
      <w:r w:rsidRPr="00DE2BAF">
        <w:rPr>
          <w:rFonts w:ascii="Arial" w:hAnsi="Arial" w:cs="Arial"/>
          <w:sz w:val="20"/>
          <w:szCs w:val="20"/>
        </w:rPr>
        <w:t xml:space="preserve">If sex disaggregated data does exist, does the epi-data reveal </w:t>
      </w:r>
      <w:r w:rsidRPr="00DE2BAF">
        <w:rPr>
          <w:rFonts w:ascii="Arial" w:hAnsi="Arial" w:cs="Arial"/>
          <w:bCs/>
          <w:sz w:val="20"/>
          <w:szCs w:val="20"/>
        </w:rPr>
        <w:t xml:space="preserve">inequities by age/gender </w:t>
      </w:r>
      <w:r w:rsidRPr="00DE2BAF">
        <w:rPr>
          <w:rFonts w:ascii="Arial" w:hAnsi="Arial" w:cs="Arial"/>
          <w:sz w:val="20"/>
          <w:szCs w:val="20"/>
        </w:rPr>
        <w:t>in new infections (incidence), prevalence, diagnosis, treatment access, knowledge of disease transmission, morbidity, mortality, treatment completion, and other key indicators?</w:t>
      </w:r>
    </w:p>
    <w:p w14:paraId="4554C6D8" w14:textId="77777777" w:rsidR="00CC0069" w:rsidRPr="00DE2BAF" w:rsidRDefault="00DE2BAF" w:rsidP="006765FA">
      <w:pPr>
        <w:pStyle w:val="ListParagraph"/>
        <w:numPr>
          <w:ilvl w:val="2"/>
          <w:numId w:val="1"/>
        </w:numPr>
        <w:jc w:val="both"/>
        <w:rPr>
          <w:rFonts w:ascii="Arial" w:hAnsi="Arial" w:cs="Arial"/>
          <w:sz w:val="20"/>
          <w:szCs w:val="20"/>
        </w:rPr>
      </w:pPr>
      <w:r w:rsidRPr="00DE2BAF">
        <w:rPr>
          <w:rFonts w:ascii="Arial" w:hAnsi="Arial" w:cs="Arial"/>
          <w:sz w:val="20"/>
          <w:szCs w:val="20"/>
        </w:rPr>
        <w:t>If yes, ensure interventions addressing affected populations/sub-population (by gender) and disproportionate burden are included in the proposed programs, with adequate budgets.</w:t>
      </w:r>
    </w:p>
    <w:p w14:paraId="605D3704" w14:textId="77777777" w:rsidR="00CC0069" w:rsidRPr="00DE2BAF" w:rsidRDefault="00DE2BAF" w:rsidP="006765FA">
      <w:pPr>
        <w:pStyle w:val="ListParagraph"/>
        <w:numPr>
          <w:ilvl w:val="2"/>
          <w:numId w:val="1"/>
        </w:numPr>
        <w:jc w:val="both"/>
        <w:rPr>
          <w:rFonts w:ascii="Arial" w:hAnsi="Arial" w:cs="Arial"/>
          <w:sz w:val="20"/>
          <w:szCs w:val="20"/>
        </w:rPr>
      </w:pPr>
      <w:r w:rsidRPr="00DE2BAF">
        <w:rPr>
          <w:rFonts w:ascii="Arial" w:hAnsi="Arial" w:cs="Arial"/>
          <w:sz w:val="20"/>
          <w:szCs w:val="20"/>
        </w:rPr>
        <w:t>Describe gender and other barriers to accessing services, including for boys/men, in the funding application and how these are resolved in the proposed interventions</w:t>
      </w:r>
    </w:p>
    <w:p w14:paraId="73147987" w14:textId="77777777" w:rsidR="00942AB3" w:rsidRPr="00DE2BAF" w:rsidRDefault="00942AB3" w:rsidP="00DE2BAF">
      <w:pPr>
        <w:pStyle w:val="ListParagraph"/>
        <w:numPr>
          <w:ilvl w:val="1"/>
          <w:numId w:val="1"/>
        </w:numPr>
        <w:jc w:val="both"/>
        <w:rPr>
          <w:rFonts w:ascii="Arial" w:hAnsi="Arial" w:cs="Arial"/>
          <w:sz w:val="20"/>
          <w:szCs w:val="20"/>
        </w:rPr>
      </w:pPr>
      <w:r w:rsidRPr="00DE2BAF">
        <w:rPr>
          <w:rFonts w:ascii="Arial" w:hAnsi="Arial" w:cs="Arial"/>
          <w:sz w:val="20"/>
          <w:szCs w:val="20"/>
        </w:rPr>
        <w:t xml:space="preserve">Are reliable </w:t>
      </w:r>
      <w:r w:rsidRPr="00DE2BAF">
        <w:rPr>
          <w:rFonts w:ascii="Arial" w:hAnsi="Arial" w:cs="Arial"/>
          <w:bCs/>
          <w:sz w:val="20"/>
          <w:szCs w:val="20"/>
        </w:rPr>
        <w:t xml:space="preserve">size estimates available for key populations </w:t>
      </w:r>
      <w:r w:rsidRPr="00DE2BAF">
        <w:rPr>
          <w:rFonts w:ascii="Arial" w:hAnsi="Arial" w:cs="Arial"/>
          <w:sz w:val="20"/>
          <w:szCs w:val="20"/>
        </w:rPr>
        <w:t xml:space="preserve">that is driving proposed programmatic coverage targets to reach scale between Global Fund and other available investments? </w:t>
      </w:r>
    </w:p>
    <w:p w14:paraId="73873184" w14:textId="77777777" w:rsidR="00CC0069" w:rsidRPr="00DE2BAF" w:rsidRDefault="00DE2BAF" w:rsidP="006765FA">
      <w:pPr>
        <w:pStyle w:val="ListParagraph"/>
        <w:numPr>
          <w:ilvl w:val="2"/>
          <w:numId w:val="1"/>
        </w:numPr>
        <w:jc w:val="both"/>
        <w:rPr>
          <w:rFonts w:ascii="Arial" w:hAnsi="Arial" w:cs="Arial"/>
          <w:sz w:val="20"/>
          <w:szCs w:val="20"/>
        </w:rPr>
      </w:pPr>
      <w:r w:rsidRPr="00DE2BAF">
        <w:rPr>
          <w:rFonts w:ascii="Arial" w:hAnsi="Arial" w:cs="Arial"/>
          <w:sz w:val="20"/>
          <w:szCs w:val="20"/>
        </w:rPr>
        <w:t>If yes, review service package for key populations for inclusion of critical package components, and ensure adequate coverage levels for key populations that considers absorption and implementation capacity</w:t>
      </w:r>
    </w:p>
    <w:p w14:paraId="2483905D" w14:textId="77777777" w:rsidR="00CC0069" w:rsidRPr="00DE2BAF" w:rsidRDefault="00DE2BAF" w:rsidP="006765FA">
      <w:pPr>
        <w:pStyle w:val="ListParagraph"/>
        <w:numPr>
          <w:ilvl w:val="2"/>
          <w:numId w:val="1"/>
        </w:numPr>
        <w:jc w:val="both"/>
        <w:rPr>
          <w:rFonts w:ascii="Arial" w:hAnsi="Arial" w:cs="Arial"/>
          <w:sz w:val="20"/>
          <w:szCs w:val="20"/>
        </w:rPr>
      </w:pPr>
      <w:r w:rsidRPr="00DE2BAF">
        <w:rPr>
          <w:rFonts w:ascii="Arial" w:hAnsi="Arial" w:cs="Arial"/>
          <w:sz w:val="20"/>
          <w:szCs w:val="20"/>
        </w:rPr>
        <w:t>If no, include either IBBS or other survey instruments in the funding request in the HMIS module</w:t>
      </w:r>
    </w:p>
    <w:p w14:paraId="0A76BE7C" w14:textId="6315895F" w:rsidR="00942AB3" w:rsidRPr="00DE2BAF" w:rsidRDefault="00942AB3" w:rsidP="00DE2BAF">
      <w:pPr>
        <w:pStyle w:val="ListParagraph"/>
        <w:numPr>
          <w:ilvl w:val="1"/>
          <w:numId w:val="1"/>
        </w:numPr>
        <w:jc w:val="both"/>
        <w:rPr>
          <w:rFonts w:ascii="Arial" w:hAnsi="Arial" w:cs="Arial"/>
          <w:sz w:val="20"/>
          <w:szCs w:val="20"/>
        </w:rPr>
      </w:pPr>
      <w:r w:rsidRPr="00DE2BAF">
        <w:rPr>
          <w:rFonts w:ascii="Arial" w:hAnsi="Arial" w:cs="Arial"/>
          <w:sz w:val="20"/>
          <w:szCs w:val="20"/>
        </w:rPr>
        <w:t xml:space="preserve">Are the indicators included in the PF broken down by appropriate age and sex </w:t>
      </w:r>
      <w:proofErr w:type="spellStart"/>
      <w:r w:rsidRPr="00DE2BAF">
        <w:rPr>
          <w:rFonts w:ascii="Arial" w:hAnsi="Arial" w:cs="Arial"/>
          <w:sz w:val="20"/>
          <w:szCs w:val="20"/>
        </w:rPr>
        <w:t>disaggregations</w:t>
      </w:r>
      <w:proofErr w:type="spellEnd"/>
      <w:r w:rsidRPr="00DE2BAF">
        <w:rPr>
          <w:rFonts w:ascii="Arial" w:hAnsi="Arial" w:cs="Arial"/>
          <w:sz w:val="20"/>
          <w:szCs w:val="20"/>
        </w:rPr>
        <w:t xml:space="preserve">? </w:t>
      </w:r>
    </w:p>
    <w:p w14:paraId="41DF64D5" w14:textId="0FA96EC6" w:rsidR="00942AB3" w:rsidRPr="00DE2BAF" w:rsidRDefault="00942AB3" w:rsidP="00DE2BAF">
      <w:pPr>
        <w:pStyle w:val="ListParagraph"/>
        <w:numPr>
          <w:ilvl w:val="1"/>
          <w:numId w:val="1"/>
        </w:numPr>
        <w:jc w:val="both"/>
        <w:rPr>
          <w:rFonts w:ascii="Arial" w:hAnsi="Arial" w:cs="Arial"/>
          <w:sz w:val="20"/>
          <w:szCs w:val="20"/>
        </w:rPr>
      </w:pPr>
      <w:r w:rsidRPr="00DE2BAF">
        <w:rPr>
          <w:rFonts w:ascii="Arial" w:hAnsi="Arial" w:cs="Arial"/>
          <w:sz w:val="20"/>
          <w:szCs w:val="20"/>
        </w:rPr>
        <w:t xml:space="preserve">Is the country part of the </w:t>
      </w:r>
      <w:r w:rsidRPr="00DE2BAF">
        <w:rPr>
          <w:rFonts w:ascii="Arial" w:hAnsi="Arial" w:cs="Arial"/>
          <w:bCs/>
          <w:sz w:val="20"/>
          <w:szCs w:val="20"/>
        </w:rPr>
        <w:t xml:space="preserve">Breaking Down Barriers </w:t>
      </w:r>
      <w:r w:rsidRPr="00DE2BAF">
        <w:rPr>
          <w:rFonts w:ascii="Arial" w:hAnsi="Arial" w:cs="Arial"/>
          <w:sz w:val="20"/>
          <w:szCs w:val="20"/>
        </w:rPr>
        <w:t>initiative?</w:t>
      </w:r>
    </w:p>
    <w:p w14:paraId="322C26B5" w14:textId="77777777" w:rsidR="00CC0069" w:rsidRPr="00DE2BAF" w:rsidRDefault="00DE2BAF" w:rsidP="006765FA">
      <w:pPr>
        <w:pStyle w:val="ListParagraph"/>
        <w:numPr>
          <w:ilvl w:val="2"/>
          <w:numId w:val="1"/>
        </w:numPr>
        <w:jc w:val="both"/>
        <w:rPr>
          <w:rFonts w:ascii="Arial" w:hAnsi="Arial" w:cs="Arial"/>
          <w:sz w:val="20"/>
          <w:szCs w:val="20"/>
        </w:rPr>
      </w:pPr>
      <w:r w:rsidRPr="00DE2BAF">
        <w:rPr>
          <w:rFonts w:ascii="Arial" w:hAnsi="Arial" w:cs="Arial"/>
          <w:sz w:val="20"/>
          <w:szCs w:val="20"/>
        </w:rPr>
        <w:t>If yes, review the baseline assessment and ensure that recommendations are addressed in the funding application</w:t>
      </w:r>
    </w:p>
    <w:p w14:paraId="62D5B3BC" w14:textId="77777777" w:rsidR="00CC0069" w:rsidRPr="00DE2BAF" w:rsidRDefault="00DE2BAF" w:rsidP="006765FA">
      <w:pPr>
        <w:pStyle w:val="ListParagraph"/>
        <w:numPr>
          <w:ilvl w:val="2"/>
          <w:numId w:val="1"/>
        </w:numPr>
        <w:jc w:val="both"/>
        <w:rPr>
          <w:rFonts w:ascii="Arial" w:hAnsi="Arial" w:cs="Arial"/>
          <w:sz w:val="20"/>
          <w:szCs w:val="20"/>
        </w:rPr>
      </w:pPr>
      <w:r w:rsidRPr="00DE2BAF">
        <w:rPr>
          <w:rFonts w:ascii="Arial" w:hAnsi="Arial" w:cs="Arial"/>
          <w:sz w:val="20"/>
          <w:szCs w:val="20"/>
        </w:rPr>
        <w:t>If yes, consider whether additional technical assistance is required to articulate the request and request TA through the Human Rights SI.</w:t>
      </w:r>
    </w:p>
    <w:p w14:paraId="3B5D262A" w14:textId="6D4A7DD8" w:rsidR="00942AB3" w:rsidRPr="00DE2BAF" w:rsidRDefault="00942AB3" w:rsidP="00DE2BAF">
      <w:pPr>
        <w:pStyle w:val="ListParagraph"/>
        <w:numPr>
          <w:ilvl w:val="1"/>
          <w:numId w:val="1"/>
        </w:numPr>
        <w:jc w:val="both"/>
        <w:rPr>
          <w:rFonts w:ascii="Arial" w:hAnsi="Arial" w:cs="Arial"/>
          <w:sz w:val="20"/>
          <w:szCs w:val="20"/>
        </w:rPr>
      </w:pPr>
      <w:r w:rsidRPr="00DE2BAF">
        <w:rPr>
          <w:rFonts w:ascii="Arial" w:hAnsi="Arial" w:cs="Arial"/>
          <w:sz w:val="20"/>
          <w:szCs w:val="20"/>
        </w:rPr>
        <w:t xml:space="preserve">Does the Funding Request identify critical areas to improve capacity of implementors to address </w:t>
      </w:r>
      <w:r w:rsidRPr="00DE2BAF">
        <w:rPr>
          <w:rFonts w:ascii="Arial" w:hAnsi="Arial" w:cs="Arial"/>
          <w:bCs/>
          <w:sz w:val="20"/>
          <w:szCs w:val="20"/>
        </w:rPr>
        <w:t>human rights and gender-related barriers</w:t>
      </w:r>
      <w:r w:rsidRPr="00DE2BAF">
        <w:rPr>
          <w:rFonts w:ascii="Arial" w:hAnsi="Arial" w:cs="Arial"/>
          <w:sz w:val="20"/>
          <w:szCs w:val="20"/>
        </w:rPr>
        <w:t>?</w:t>
      </w:r>
    </w:p>
    <w:p w14:paraId="7F8DDE30" w14:textId="4AACBFA0" w:rsidR="00CC0069" w:rsidRPr="00DE2BAF" w:rsidRDefault="00DE2BAF" w:rsidP="00B2230D">
      <w:pPr>
        <w:pStyle w:val="ListParagraph"/>
        <w:numPr>
          <w:ilvl w:val="2"/>
          <w:numId w:val="1"/>
        </w:numPr>
        <w:jc w:val="both"/>
        <w:rPr>
          <w:rFonts w:ascii="Arial" w:hAnsi="Arial" w:cs="Arial"/>
          <w:sz w:val="20"/>
          <w:szCs w:val="20"/>
        </w:rPr>
      </w:pPr>
      <w:r w:rsidRPr="00DE2BAF">
        <w:rPr>
          <w:rFonts w:ascii="Arial" w:hAnsi="Arial" w:cs="Arial"/>
          <w:sz w:val="20"/>
          <w:szCs w:val="20"/>
        </w:rPr>
        <w:t xml:space="preserve">If no, see if technical assistance is supported elsewhere and if not, include funds for qualitative assessments in the funding applications (PLHIV Stigma Index survey, stigma and discrimination indicators and </w:t>
      </w:r>
      <w:r w:rsidR="00B2230D">
        <w:rPr>
          <w:rFonts w:ascii="Arial" w:hAnsi="Arial" w:cs="Arial"/>
          <w:sz w:val="20"/>
          <w:szCs w:val="20"/>
        </w:rPr>
        <w:t>N</w:t>
      </w:r>
      <w:r w:rsidR="00B2230D" w:rsidRPr="00B2230D">
        <w:rPr>
          <w:rFonts w:ascii="Arial" w:hAnsi="Arial" w:cs="Arial"/>
          <w:sz w:val="20"/>
          <w:szCs w:val="20"/>
        </w:rPr>
        <w:t xml:space="preserve">ational Composite Policy Index </w:t>
      </w:r>
      <w:r w:rsidR="00B2230D">
        <w:rPr>
          <w:rFonts w:ascii="Arial" w:hAnsi="Arial" w:cs="Arial"/>
          <w:sz w:val="20"/>
          <w:szCs w:val="20"/>
        </w:rPr>
        <w:t>(</w:t>
      </w:r>
      <w:r w:rsidRPr="00DE2BAF">
        <w:rPr>
          <w:rFonts w:ascii="Arial" w:hAnsi="Arial" w:cs="Arial"/>
          <w:sz w:val="20"/>
          <w:szCs w:val="20"/>
        </w:rPr>
        <w:t>NCPI</w:t>
      </w:r>
      <w:r w:rsidR="00B2230D">
        <w:rPr>
          <w:rFonts w:ascii="Arial" w:hAnsi="Arial" w:cs="Arial"/>
          <w:sz w:val="20"/>
          <w:szCs w:val="20"/>
        </w:rPr>
        <w:t>)</w:t>
      </w:r>
      <w:r w:rsidRPr="00DE2BAF">
        <w:rPr>
          <w:rFonts w:ascii="Arial" w:hAnsi="Arial" w:cs="Arial"/>
          <w:sz w:val="20"/>
          <w:szCs w:val="20"/>
        </w:rPr>
        <w:t xml:space="preserve"> in the most recent Global AIDS Monitoring report, baseline assessments, legal environment assessments, UNAIDS Gender Assessment tool, etc.) </w:t>
      </w:r>
    </w:p>
    <w:p w14:paraId="0091DBD7" w14:textId="77777777" w:rsidR="00CC0069" w:rsidRPr="00DE2BAF" w:rsidRDefault="00DE2BAF" w:rsidP="006765FA">
      <w:pPr>
        <w:pStyle w:val="ListParagraph"/>
        <w:numPr>
          <w:ilvl w:val="2"/>
          <w:numId w:val="1"/>
        </w:numPr>
        <w:jc w:val="both"/>
        <w:rPr>
          <w:rFonts w:ascii="Arial" w:hAnsi="Arial" w:cs="Arial"/>
          <w:sz w:val="20"/>
          <w:szCs w:val="20"/>
        </w:rPr>
      </w:pPr>
      <w:r w:rsidRPr="00DE2BAF">
        <w:rPr>
          <w:rFonts w:ascii="Arial" w:hAnsi="Arial" w:cs="Arial"/>
          <w:sz w:val="20"/>
          <w:szCs w:val="20"/>
        </w:rPr>
        <w:t xml:space="preserve">If yes, review human rights interventions to ensure comprehensive approach </w:t>
      </w:r>
    </w:p>
    <w:p w14:paraId="76AB7914" w14:textId="77777777" w:rsidR="00CC0069" w:rsidRPr="00DE2BAF" w:rsidRDefault="00DE2BAF" w:rsidP="006765FA">
      <w:pPr>
        <w:pStyle w:val="ListParagraph"/>
        <w:numPr>
          <w:ilvl w:val="2"/>
          <w:numId w:val="1"/>
        </w:numPr>
        <w:jc w:val="both"/>
        <w:rPr>
          <w:rFonts w:ascii="Arial" w:hAnsi="Arial" w:cs="Arial"/>
          <w:sz w:val="20"/>
          <w:szCs w:val="20"/>
        </w:rPr>
      </w:pPr>
      <w:r w:rsidRPr="00DE2BAF">
        <w:rPr>
          <w:rFonts w:ascii="Arial" w:hAnsi="Arial" w:cs="Arial"/>
          <w:sz w:val="20"/>
          <w:szCs w:val="20"/>
        </w:rPr>
        <w:t>If yes, review the interventions proposed to ensure that gender barriers are addressed particularly for key and vulnerable populations and their partners</w:t>
      </w:r>
    </w:p>
    <w:p w14:paraId="2B50FA64" w14:textId="2AAF306C" w:rsidR="00942AB3" w:rsidRPr="00DE2BAF" w:rsidRDefault="00942AB3" w:rsidP="00DE2BAF">
      <w:pPr>
        <w:pStyle w:val="ListParagraph"/>
        <w:numPr>
          <w:ilvl w:val="1"/>
          <w:numId w:val="1"/>
        </w:numPr>
        <w:jc w:val="both"/>
        <w:rPr>
          <w:rFonts w:ascii="Arial" w:hAnsi="Arial" w:cs="Arial"/>
          <w:sz w:val="20"/>
          <w:szCs w:val="20"/>
        </w:rPr>
      </w:pPr>
      <w:r w:rsidRPr="00DE2BAF">
        <w:rPr>
          <w:rFonts w:ascii="Arial" w:hAnsi="Arial" w:cs="Arial"/>
          <w:sz w:val="20"/>
          <w:szCs w:val="20"/>
        </w:rPr>
        <w:t>Do the P</w:t>
      </w:r>
      <w:r w:rsidR="00DE2BAF">
        <w:rPr>
          <w:rFonts w:ascii="Arial" w:hAnsi="Arial" w:cs="Arial"/>
          <w:sz w:val="20"/>
          <w:szCs w:val="20"/>
        </w:rPr>
        <w:t xml:space="preserve">erformance </w:t>
      </w:r>
      <w:r w:rsidRPr="00DE2BAF">
        <w:rPr>
          <w:rFonts w:ascii="Arial" w:hAnsi="Arial" w:cs="Arial"/>
          <w:sz w:val="20"/>
          <w:szCs w:val="20"/>
        </w:rPr>
        <w:t>F</w:t>
      </w:r>
      <w:r w:rsidR="00DE2BAF">
        <w:rPr>
          <w:rFonts w:ascii="Arial" w:hAnsi="Arial" w:cs="Arial"/>
          <w:sz w:val="20"/>
          <w:szCs w:val="20"/>
        </w:rPr>
        <w:t>ramework</w:t>
      </w:r>
      <w:r w:rsidRPr="00DE2BAF">
        <w:rPr>
          <w:rFonts w:ascii="Arial" w:hAnsi="Arial" w:cs="Arial"/>
          <w:sz w:val="20"/>
          <w:szCs w:val="20"/>
        </w:rPr>
        <w:t xml:space="preserve">s include any of the </w:t>
      </w:r>
      <w:r w:rsidRPr="00DE2BAF">
        <w:rPr>
          <w:rFonts w:ascii="Arial" w:hAnsi="Arial" w:cs="Arial"/>
          <w:bCs/>
          <w:sz w:val="20"/>
          <w:szCs w:val="20"/>
        </w:rPr>
        <w:t>human rights indicators</w:t>
      </w:r>
      <w:r w:rsidRPr="00DE2BAF">
        <w:rPr>
          <w:rFonts w:ascii="Arial" w:hAnsi="Arial" w:cs="Arial"/>
          <w:sz w:val="20"/>
          <w:szCs w:val="20"/>
        </w:rPr>
        <w:t xml:space="preserve">, part of the HIV and TB core indicators list? </w:t>
      </w:r>
    </w:p>
    <w:p w14:paraId="5CA29296" w14:textId="77777777" w:rsidR="00CC0069" w:rsidRPr="00DE2BAF" w:rsidRDefault="00DE2BAF" w:rsidP="006765FA">
      <w:pPr>
        <w:pStyle w:val="ListParagraph"/>
        <w:numPr>
          <w:ilvl w:val="2"/>
          <w:numId w:val="1"/>
        </w:numPr>
        <w:jc w:val="both"/>
        <w:rPr>
          <w:rFonts w:ascii="Arial" w:hAnsi="Arial" w:cs="Arial"/>
          <w:sz w:val="20"/>
          <w:szCs w:val="20"/>
        </w:rPr>
      </w:pPr>
      <w:r w:rsidRPr="00DE2BAF">
        <w:rPr>
          <w:rFonts w:ascii="Arial" w:hAnsi="Arial" w:cs="Arial"/>
          <w:sz w:val="20"/>
          <w:szCs w:val="20"/>
        </w:rPr>
        <w:t>If no, refer to the guidance and develop for inclusion</w:t>
      </w:r>
    </w:p>
    <w:p w14:paraId="63DE7089" w14:textId="77777777" w:rsidR="00CC0069" w:rsidRPr="00942AB3" w:rsidRDefault="00DE2BAF" w:rsidP="006765FA">
      <w:pPr>
        <w:pStyle w:val="ListParagraph"/>
        <w:numPr>
          <w:ilvl w:val="2"/>
          <w:numId w:val="1"/>
        </w:numPr>
        <w:jc w:val="both"/>
        <w:rPr>
          <w:rFonts w:ascii="Arial" w:hAnsi="Arial" w:cs="Arial"/>
          <w:sz w:val="20"/>
          <w:szCs w:val="20"/>
        </w:rPr>
      </w:pPr>
      <w:r w:rsidRPr="00942AB3">
        <w:rPr>
          <w:rFonts w:ascii="Arial" w:hAnsi="Arial" w:cs="Arial"/>
          <w:sz w:val="20"/>
          <w:szCs w:val="20"/>
        </w:rPr>
        <w:t>If yes, review to ensure that they are aligned with the guidance</w:t>
      </w:r>
    </w:p>
    <w:p w14:paraId="6790351F" w14:textId="1A410FC4" w:rsidR="00942AB3" w:rsidRPr="00942AB3" w:rsidRDefault="00942AB3" w:rsidP="00DE2BAF">
      <w:pPr>
        <w:pStyle w:val="ListParagraph"/>
        <w:numPr>
          <w:ilvl w:val="1"/>
          <w:numId w:val="1"/>
        </w:numPr>
        <w:jc w:val="both"/>
        <w:rPr>
          <w:rFonts w:ascii="Arial" w:hAnsi="Arial" w:cs="Arial"/>
          <w:sz w:val="20"/>
          <w:szCs w:val="20"/>
        </w:rPr>
      </w:pPr>
      <w:r w:rsidRPr="00942AB3">
        <w:rPr>
          <w:rFonts w:ascii="Arial" w:hAnsi="Arial" w:cs="Arial"/>
          <w:sz w:val="20"/>
          <w:szCs w:val="20"/>
        </w:rPr>
        <w:t xml:space="preserve">Could </w:t>
      </w:r>
      <w:r>
        <w:rPr>
          <w:rFonts w:ascii="Arial" w:hAnsi="Arial" w:cs="Arial"/>
          <w:sz w:val="20"/>
          <w:szCs w:val="20"/>
        </w:rPr>
        <w:t>GF Community Rights and Gender (</w:t>
      </w:r>
      <w:r w:rsidRPr="00942AB3">
        <w:rPr>
          <w:rFonts w:ascii="Arial" w:hAnsi="Arial" w:cs="Arial"/>
          <w:sz w:val="20"/>
          <w:szCs w:val="20"/>
        </w:rPr>
        <w:t>CRG</w:t>
      </w:r>
      <w:r>
        <w:rPr>
          <w:rFonts w:ascii="Arial" w:hAnsi="Arial" w:cs="Arial"/>
          <w:sz w:val="20"/>
          <w:szCs w:val="20"/>
        </w:rPr>
        <w:t>)</w:t>
      </w:r>
      <w:r w:rsidRPr="00942AB3">
        <w:rPr>
          <w:rFonts w:ascii="Arial" w:hAnsi="Arial" w:cs="Arial"/>
          <w:sz w:val="20"/>
          <w:szCs w:val="20"/>
        </w:rPr>
        <w:t xml:space="preserve"> TA help inform the articulation of human rights and gender-related barriers and the programs to remove them? Are communities interested in such support? </w:t>
      </w:r>
    </w:p>
    <w:p w14:paraId="2252E20C" w14:textId="77777777" w:rsidR="00CC0069" w:rsidRPr="00942AB3" w:rsidRDefault="00DE2BAF" w:rsidP="006765FA">
      <w:pPr>
        <w:pStyle w:val="ListParagraph"/>
        <w:numPr>
          <w:ilvl w:val="2"/>
          <w:numId w:val="1"/>
        </w:numPr>
        <w:jc w:val="both"/>
        <w:rPr>
          <w:rFonts w:ascii="Arial" w:hAnsi="Arial" w:cs="Arial"/>
          <w:sz w:val="20"/>
          <w:szCs w:val="20"/>
        </w:rPr>
      </w:pPr>
      <w:r w:rsidRPr="00942AB3">
        <w:rPr>
          <w:rFonts w:ascii="Arial" w:hAnsi="Arial" w:cs="Arial"/>
          <w:sz w:val="20"/>
          <w:szCs w:val="20"/>
        </w:rPr>
        <w:t>If yes, work with the CCM to develop an application for technical assistance</w:t>
      </w:r>
    </w:p>
    <w:p w14:paraId="60A30988" w14:textId="6B668362" w:rsidR="00942AB3" w:rsidRDefault="00942AB3" w:rsidP="00DE2BAF">
      <w:pPr>
        <w:pStyle w:val="ListParagraph"/>
        <w:numPr>
          <w:ilvl w:val="0"/>
          <w:numId w:val="1"/>
        </w:numPr>
        <w:jc w:val="both"/>
        <w:rPr>
          <w:rFonts w:ascii="Arial" w:hAnsi="Arial" w:cs="Arial"/>
          <w:sz w:val="20"/>
          <w:szCs w:val="20"/>
        </w:rPr>
      </w:pPr>
      <w:r w:rsidRPr="00942AB3">
        <w:rPr>
          <w:rFonts w:ascii="Arial" w:hAnsi="Arial" w:cs="Arial"/>
          <w:sz w:val="20"/>
          <w:szCs w:val="20"/>
        </w:rPr>
        <w:t xml:space="preserve">GF CRG Short-term Technical Assistance. Technical assistance can be requested in the following areas: </w:t>
      </w:r>
      <w:r w:rsidR="002B025E">
        <w:rPr>
          <w:rFonts w:ascii="Arial" w:hAnsi="Arial" w:cs="Arial"/>
          <w:sz w:val="20"/>
          <w:szCs w:val="20"/>
        </w:rPr>
        <w:t>s</w:t>
      </w:r>
      <w:r w:rsidR="00DE2BAF" w:rsidRPr="00942AB3">
        <w:rPr>
          <w:rFonts w:ascii="Arial" w:hAnsi="Arial" w:cs="Arial"/>
          <w:sz w:val="20"/>
          <w:szCs w:val="20"/>
        </w:rPr>
        <w:t>ituational analysis and planning</w:t>
      </w:r>
      <w:r w:rsidRPr="00942AB3">
        <w:rPr>
          <w:rFonts w:ascii="Arial" w:hAnsi="Arial" w:cs="Arial"/>
          <w:sz w:val="20"/>
          <w:szCs w:val="20"/>
        </w:rPr>
        <w:t xml:space="preserve">; </w:t>
      </w:r>
      <w:r w:rsidR="00DE2BAF" w:rsidRPr="00942AB3">
        <w:rPr>
          <w:rFonts w:ascii="Arial" w:hAnsi="Arial" w:cs="Arial"/>
          <w:sz w:val="20"/>
          <w:szCs w:val="20"/>
        </w:rPr>
        <w:t>Participation in country dialogue</w:t>
      </w:r>
      <w:r w:rsidRPr="00942AB3">
        <w:rPr>
          <w:rFonts w:ascii="Arial" w:hAnsi="Arial" w:cs="Arial"/>
          <w:sz w:val="20"/>
          <w:szCs w:val="20"/>
        </w:rPr>
        <w:t xml:space="preserve">; </w:t>
      </w:r>
      <w:r w:rsidR="00DE2BAF" w:rsidRPr="00942AB3">
        <w:rPr>
          <w:rFonts w:ascii="Arial" w:hAnsi="Arial" w:cs="Arial"/>
          <w:sz w:val="20"/>
          <w:szCs w:val="20"/>
        </w:rPr>
        <w:t>Program design</w:t>
      </w:r>
      <w:r w:rsidRPr="00942AB3">
        <w:rPr>
          <w:rFonts w:ascii="Arial" w:hAnsi="Arial" w:cs="Arial"/>
          <w:sz w:val="20"/>
          <w:szCs w:val="20"/>
        </w:rPr>
        <w:t xml:space="preserve">; </w:t>
      </w:r>
      <w:r w:rsidR="00DE2BAF" w:rsidRPr="00942AB3">
        <w:rPr>
          <w:rFonts w:ascii="Arial" w:hAnsi="Arial" w:cs="Arial"/>
          <w:sz w:val="20"/>
          <w:szCs w:val="20"/>
        </w:rPr>
        <w:t>Oversight and monitoring of grant implementation</w:t>
      </w:r>
      <w:r w:rsidRPr="00942AB3">
        <w:rPr>
          <w:rFonts w:ascii="Arial" w:hAnsi="Arial" w:cs="Arial"/>
          <w:sz w:val="20"/>
          <w:szCs w:val="20"/>
        </w:rPr>
        <w:t>;</w:t>
      </w:r>
      <w:r w:rsidR="006E4A71">
        <w:rPr>
          <w:rFonts w:ascii="Arial" w:hAnsi="Arial" w:cs="Arial"/>
          <w:sz w:val="20"/>
          <w:szCs w:val="20"/>
        </w:rPr>
        <w:t xml:space="preserve"> </w:t>
      </w:r>
      <w:r w:rsidR="00DE2BAF" w:rsidRPr="00942AB3">
        <w:rPr>
          <w:rFonts w:ascii="Arial" w:hAnsi="Arial" w:cs="Arial"/>
          <w:sz w:val="20"/>
          <w:szCs w:val="20"/>
        </w:rPr>
        <w:t>Engagement in sustainability and transition strategy development</w:t>
      </w:r>
    </w:p>
    <w:p w14:paraId="77244FFB" w14:textId="56CB2BD4" w:rsidR="00FB6734" w:rsidRDefault="00942AB3" w:rsidP="00DE2BAF">
      <w:pPr>
        <w:pStyle w:val="ListParagraph"/>
        <w:numPr>
          <w:ilvl w:val="0"/>
          <w:numId w:val="1"/>
        </w:numPr>
        <w:jc w:val="both"/>
        <w:rPr>
          <w:rFonts w:ascii="Arial" w:hAnsi="Arial" w:cs="Arial"/>
          <w:sz w:val="20"/>
          <w:szCs w:val="20"/>
        </w:rPr>
      </w:pPr>
      <w:r w:rsidRPr="00942AB3">
        <w:rPr>
          <w:rFonts w:ascii="Arial" w:hAnsi="Arial" w:cs="Arial"/>
          <w:sz w:val="20"/>
          <w:szCs w:val="20"/>
        </w:rPr>
        <w:t>UNAIDS Technical Support Mechanism (TSM) - example</w:t>
      </w:r>
      <w:r>
        <w:rPr>
          <w:rFonts w:ascii="Arial" w:hAnsi="Arial" w:cs="Arial"/>
          <w:sz w:val="20"/>
          <w:szCs w:val="20"/>
        </w:rPr>
        <w:t>s</w:t>
      </w:r>
      <w:r w:rsidRPr="00942AB3">
        <w:rPr>
          <w:rFonts w:ascii="Arial" w:hAnsi="Arial" w:cs="Arial"/>
          <w:sz w:val="20"/>
          <w:szCs w:val="20"/>
        </w:rPr>
        <w:t xml:space="preserve"> of recent WCA HRG TA:  </w:t>
      </w:r>
    </w:p>
    <w:p w14:paraId="46CD83E3" w14:textId="26362E85" w:rsidR="00FB6734" w:rsidRDefault="00942AB3" w:rsidP="00FB6734">
      <w:pPr>
        <w:pStyle w:val="ListParagraph"/>
        <w:numPr>
          <w:ilvl w:val="1"/>
          <w:numId w:val="1"/>
        </w:numPr>
        <w:jc w:val="both"/>
        <w:rPr>
          <w:rFonts w:ascii="Arial" w:hAnsi="Arial" w:cs="Arial"/>
          <w:sz w:val="20"/>
          <w:szCs w:val="20"/>
        </w:rPr>
      </w:pPr>
      <w:r w:rsidRPr="00942AB3">
        <w:rPr>
          <w:rFonts w:ascii="Arial" w:hAnsi="Arial" w:cs="Arial"/>
          <w:sz w:val="20"/>
          <w:szCs w:val="20"/>
        </w:rPr>
        <w:t>Ghana</w:t>
      </w:r>
      <w:r w:rsidR="006E4A71">
        <w:rPr>
          <w:rFonts w:ascii="Arial" w:hAnsi="Arial" w:cs="Arial"/>
          <w:sz w:val="20"/>
          <w:szCs w:val="20"/>
        </w:rPr>
        <w:t>:</w:t>
      </w:r>
      <w:r w:rsidRPr="00942AB3">
        <w:rPr>
          <w:rFonts w:ascii="Arial" w:hAnsi="Arial" w:cs="Arial"/>
          <w:sz w:val="20"/>
          <w:szCs w:val="20"/>
        </w:rPr>
        <w:t xml:space="preserve"> Development of the Strategic Plan for a Comprehensive Response to Human Rights-related Barriers to HIV and TB Services in Ghana 2020-2024; </w:t>
      </w:r>
    </w:p>
    <w:p w14:paraId="1DDCA44D" w14:textId="77777777" w:rsidR="00FB6734" w:rsidRPr="00FB6734" w:rsidRDefault="00942AB3" w:rsidP="00FB6734">
      <w:pPr>
        <w:pStyle w:val="ListParagraph"/>
        <w:numPr>
          <w:ilvl w:val="1"/>
          <w:numId w:val="1"/>
        </w:numPr>
        <w:jc w:val="both"/>
        <w:rPr>
          <w:rFonts w:ascii="Arial" w:hAnsi="Arial" w:cs="Arial"/>
          <w:sz w:val="20"/>
          <w:szCs w:val="20"/>
        </w:rPr>
      </w:pPr>
      <w:r w:rsidRPr="00942AB3">
        <w:rPr>
          <w:rFonts w:ascii="Arial" w:hAnsi="Arial" w:cs="Arial"/>
          <w:sz w:val="20"/>
          <w:szCs w:val="20"/>
        </w:rPr>
        <w:t xml:space="preserve">WCA regional: </w:t>
      </w:r>
      <w:r w:rsidRPr="00942AB3">
        <w:rPr>
          <w:rFonts w:ascii="Arial" w:hAnsi="Arial" w:cs="Arial"/>
          <w:sz w:val="20"/>
          <w:szCs w:val="20"/>
          <w:lang w:val="en-GB"/>
        </w:rPr>
        <w:t xml:space="preserve">Review of the Dakar Declaration on Key populations; </w:t>
      </w:r>
      <w:r w:rsidRPr="00942AB3">
        <w:rPr>
          <w:rFonts w:ascii="Arial" w:hAnsi="Arial" w:cs="Arial"/>
          <w:sz w:val="20"/>
          <w:szCs w:val="20"/>
          <w:lang w:val="en-ZA"/>
        </w:rPr>
        <w:t xml:space="preserve">Training of Youth Network Leaders in HIV Advocacy Strategy; </w:t>
      </w:r>
    </w:p>
    <w:p w14:paraId="7E0C242B" w14:textId="32D4841A" w:rsidR="00FB6734" w:rsidRPr="00FB6734" w:rsidRDefault="00942AB3" w:rsidP="00FB6734">
      <w:pPr>
        <w:pStyle w:val="ListParagraph"/>
        <w:numPr>
          <w:ilvl w:val="1"/>
          <w:numId w:val="1"/>
        </w:numPr>
        <w:jc w:val="both"/>
        <w:rPr>
          <w:rFonts w:ascii="Arial" w:hAnsi="Arial" w:cs="Arial"/>
          <w:sz w:val="20"/>
          <w:szCs w:val="20"/>
        </w:rPr>
      </w:pPr>
      <w:r w:rsidRPr="00942AB3">
        <w:rPr>
          <w:rFonts w:ascii="Arial" w:hAnsi="Arial" w:cs="Arial"/>
          <w:sz w:val="20"/>
          <w:szCs w:val="20"/>
          <w:lang w:val="en-ZA"/>
        </w:rPr>
        <w:t>Sierra Leone: Stigma Index Study</w:t>
      </w:r>
      <w:r>
        <w:rPr>
          <w:rFonts w:ascii="Arial" w:hAnsi="Arial" w:cs="Arial"/>
          <w:sz w:val="20"/>
          <w:szCs w:val="20"/>
          <w:lang w:val="en-ZA"/>
        </w:rPr>
        <w:t xml:space="preserve">; </w:t>
      </w:r>
    </w:p>
    <w:p w14:paraId="41EE7C0F" w14:textId="77777777" w:rsidR="00FB6734" w:rsidRPr="00FB6734" w:rsidRDefault="00942AB3" w:rsidP="00FB6734">
      <w:pPr>
        <w:pStyle w:val="ListParagraph"/>
        <w:numPr>
          <w:ilvl w:val="1"/>
          <w:numId w:val="1"/>
        </w:numPr>
        <w:jc w:val="both"/>
        <w:rPr>
          <w:rFonts w:ascii="Arial" w:hAnsi="Arial" w:cs="Arial"/>
          <w:sz w:val="20"/>
          <w:szCs w:val="20"/>
        </w:rPr>
      </w:pPr>
      <w:r>
        <w:rPr>
          <w:rFonts w:ascii="Arial" w:hAnsi="Arial" w:cs="Arial"/>
          <w:sz w:val="20"/>
          <w:szCs w:val="20"/>
          <w:lang w:val="en-ZA"/>
        </w:rPr>
        <w:t xml:space="preserve">CIV: </w:t>
      </w:r>
      <w:r w:rsidRPr="00942AB3">
        <w:rPr>
          <w:rFonts w:ascii="Arial" w:hAnsi="Arial" w:cs="Arial"/>
          <w:sz w:val="20"/>
          <w:szCs w:val="20"/>
          <w:lang w:val="en-ZA"/>
        </w:rPr>
        <w:t>Development of a five-year strategic plan on human rights</w:t>
      </w:r>
      <w:r>
        <w:rPr>
          <w:rFonts w:ascii="Arial" w:hAnsi="Arial" w:cs="Arial"/>
          <w:sz w:val="20"/>
          <w:szCs w:val="20"/>
          <w:lang w:val="en-ZA"/>
        </w:rPr>
        <w:t xml:space="preserve">; </w:t>
      </w:r>
    </w:p>
    <w:p w14:paraId="059CCA80" w14:textId="77777777" w:rsidR="00FB6734" w:rsidRPr="00FB6734" w:rsidRDefault="00942AB3" w:rsidP="00FB6734">
      <w:pPr>
        <w:pStyle w:val="ListParagraph"/>
        <w:numPr>
          <w:ilvl w:val="1"/>
          <w:numId w:val="1"/>
        </w:numPr>
        <w:jc w:val="both"/>
        <w:rPr>
          <w:rFonts w:ascii="Arial" w:hAnsi="Arial" w:cs="Arial"/>
          <w:sz w:val="20"/>
          <w:szCs w:val="20"/>
        </w:rPr>
      </w:pPr>
      <w:r>
        <w:rPr>
          <w:rFonts w:ascii="Arial" w:hAnsi="Arial" w:cs="Arial"/>
          <w:sz w:val="20"/>
          <w:szCs w:val="20"/>
          <w:lang w:val="en-ZA"/>
        </w:rPr>
        <w:t xml:space="preserve">Benin: Gender Assessment; </w:t>
      </w:r>
    </w:p>
    <w:p w14:paraId="511B28FF" w14:textId="751A1B78" w:rsidR="00942AB3" w:rsidRPr="00942AB3" w:rsidRDefault="00942AB3" w:rsidP="00FB6734">
      <w:pPr>
        <w:pStyle w:val="ListParagraph"/>
        <w:numPr>
          <w:ilvl w:val="1"/>
          <w:numId w:val="1"/>
        </w:numPr>
        <w:jc w:val="both"/>
        <w:rPr>
          <w:rFonts w:ascii="Arial" w:hAnsi="Arial" w:cs="Arial"/>
          <w:sz w:val="20"/>
          <w:szCs w:val="20"/>
        </w:rPr>
      </w:pPr>
      <w:r>
        <w:rPr>
          <w:rFonts w:ascii="Arial" w:hAnsi="Arial" w:cs="Arial"/>
          <w:sz w:val="20"/>
          <w:szCs w:val="20"/>
          <w:lang w:val="en-ZA"/>
        </w:rPr>
        <w:t xml:space="preserve">DRC: </w:t>
      </w:r>
      <w:r w:rsidRPr="00942AB3">
        <w:rPr>
          <w:rFonts w:ascii="Arial" w:hAnsi="Arial" w:cs="Arial"/>
          <w:sz w:val="20"/>
          <w:szCs w:val="20"/>
          <w:lang w:val="en-ZA"/>
        </w:rPr>
        <w:t>Consultancy to support capacity building for Justice Sector actors and legal clinics in HIV and human rights</w:t>
      </w:r>
    </w:p>
    <w:p w14:paraId="07AF1BD6" w14:textId="77777777" w:rsidR="00A37127" w:rsidRPr="00942AB3" w:rsidRDefault="00A37127" w:rsidP="00EF654A">
      <w:pPr>
        <w:ind w:left="-720"/>
        <w:rPr>
          <w:rFonts w:ascii="Arial" w:hAnsi="Arial" w:cs="Arial"/>
          <w:sz w:val="20"/>
          <w:szCs w:val="20"/>
          <w:lang w:val="en-US"/>
        </w:rPr>
      </w:pPr>
    </w:p>
    <w:p w14:paraId="3F3C6EA8" w14:textId="51693280" w:rsidR="00EF654A" w:rsidRPr="00A37127" w:rsidRDefault="00EF654A" w:rsidP="00EF654A">
      <w:pPr>
        <w:ind w:left="-720"/>
        <w:rPr>
          <w:rFonts w:ascii="Arial" w:hAnsi="Arial" w:cs="Arial"/>
          <w:b/>
          <w:sz w:val="20"/>
          <w:szCs w:val="20"/>
          <w:lang w:val="en-US"/>
        </w:rPr>
      </w:pPr>
      <w:r w:rsidRPr="00A37127">
        <w:rPr>
          <w:rFonts w:ascii="Arial" w:hAnsi="Arial" w:cs="Arial"/>
          <w:b/>
          <w:sz w:val="20"/>
          <w:szCs w:val="20"/>
          <w:lang w:val="en-US"/>
        </w:rPr>
        <w:t>Community mobilization and health</w:t>
      </w:r>
      <w:r w:rsidR="002B025E">
        <w:rPr>
          <w:rFonts w:ascii="Arial" w:hAnsi="Arial" w:cs="Arial"/>
          <w:b/>
          <w:sz w:val="20"/>
          <w:szCs w:val="20"/>
          <w:lang w:val="en-US"/>
        </w:rPr>
        <w:t xml:space="preserve"> </w:t>
      </w:r>
      <w:r w:rsidR="002B025E" w:rsidRPr="00EF654A">
        <w:rPr>
          <w:rFonts w:ascii="Arial" w:hAnsi="Arial" w:cs="Arial"/>
          <w:b/>
          <w:sz w:val="20"/>
          <w:szCs w:val="20"/>
        </w:rPr>
        <w:t xml:space="preserve">–  </w:t>
      </w:r>
    </w:p>
    <w:p w14:paraId="6CA925E6" w14:textId="1EDCEC99" w:rsidR="00035B29" w:rsidRPr="00035B29" w:rsidRDefault="00035B29" w:rsidP="006F4F5A">
      <w:pPr>
        <w:pStyle w:val="ListParagraph"/>
        <w:numPr>
          <w:ilvl w:val="0"/>
          <w:numId w:val="1"/>
        </w:numPr>
        <w:jc w:val="both"/>
        <w:rPr>
          <w:rFonts w:ascii="Arial" w:hAnsi="Arial" w:cs="Arial"/>
          <w:sz w:val="20"/>
          <w:szCs w:val="20"/>
        </w:rPr>
      </w:pPr>
      <w:r w:rsidRPr="00035B29">
        <w:rPr>
          <w:rFonts w:ascii="Arial" w:hAnsi="Arial" w:cs="Arial"/>
          <w:sz w:val="20"/>
          <w:szCs w:val="20"/>
        </w:rPr>
        <w:t xml:space="preserve">83% of WCA countries have taken measures to implement a Community disease response system with varying degrees of progress.  </w:t>
      </w:r>
      <w:r>
        <w:rPr>
          <w:rFonts w:ascii="Arial" w:hAnsi="Arial" w:cs="Arial"/>
          <w:sz w:val="20"/>
          <w:szCs w:val="20"/>
        </w:rPr>
        <w:t xml:space="preserve">Main challenges: </w:t>
      </w:r>
    </w:p>
    <w:p w14:paraId="301FD8CC" w14:textId="77777777" w:rsidR="00035B29" w:rsidRPr="00035B29" w:rsidRDefault="00035B29" w:rsidP="00035B29">
      <w:pPr>
        <w:pStyle w:val="ListParagraph"/>
        <w:numPr>
          <w:ilvl w:val="1"/>
          <w:numId w:val="1"/>
        </w:numPr>
        <w:jc w:val="both"/>
        <w:rPr>
          <w:rFonts w:ascii="Arial" w:hAnsi="Arial" w:cs="Arial"/>
          <w:sz w:val="20"/>
          <w:szCs w:val="20"/>
        </w:rPr>
      </w:pPr>
      <w:r w:rsidRPr="00035B29">
        <w:rPr>
          <w:rFonts w:ascii="Arial" w:hAnsi="Arial" w:cs="Arial"/>
          <w:sz w:val="20"/>
          <w:szCs w:val="20"/>
        </w:rPr>
        <w:t xml:space="preserve">Payment systems, wage and monetary incentive financing; </w:t>
      </w:r>
    </w:p>
    <w:p w14:paraId="50CCE7D8" w14:textId="77777777" w:rsidR="00035B29" w:rsidRPr="00035B29" w:rsidRDefault="00035B29" w:rsidP="00035B29">
      <w:pPr>
        <w:pStyle w:val="ListParagraph"/>
        <w:numPr>
          <w:ilvl w:val="1"/>
          <w:numId w:val="1"/>
        </w:numPr>
        <w:jc w:val="both"/>
        <w:rPr>
          <w:rFonts w:ascii="Arial" w:hAnsi="Arial" w:cs="Arial"/>
          <w:sz w:val="20"/>
          <w:szCs w:val="20"/>
        </w:rPr>
      </w:pPr>
      <w:r w:rsidRPr="00035B29">
        <w:rPr>
          <w:rFonts w:ascii="Arial" w:hAnsi="Arial" w:cs="Arial"/>
          <w:sz w:val="20"/>
          <w:szCs w:val="20"/>
        </w:rPr>
        <w:t xml:space="preserve">Recruitment, training and retention of community health workers; </w:t>
      </w:r>
    </w:p>
    <w:p w14:paraId="5FE72C39" w14:textId="77777777" w:rsidR="00035B29" w:rsidRPr="00035B29" w:rsidRDefault="00035B29" w:rsidP="00035B29">
      <w:pPr>
        <w:pStyle w:val="ListParagraph"/>
        <w:numPr>
          <w:ilvl w:val="1"/>
          <w:numId w:val="1"/>
        </w:numPr>
        <w:jc w:val="both"/>
        <w:rPr>
          <w:rFonts w:ascii="Arial" w:hAnsi="Arial" w:cs="Arial"/>
          <w:sz w:val="20"/>
          <w:szCs w:val="20"/>
        </w:rPr>
      </w:pPr>
      <w:r w:rsidRPr="00035B29">
        <w:rPr>
          <w:rFonts w:ascii="Arial" w:hAnsi="Arial" w:cs="Arial"/>
          <w:sz w:val="20"/>
          <w:szCs w:val="20"/>
        </w:rPr>
        <w:t xml:space="preserve">A guaranteed offer of relevant services and sufficient availability of health workers to provide them; </w:t>
      </w:r>
    </w:p>
    <w:p w14:paraId="42986FFB" w14:textId="77777777" w:rsidR="00035B29" w:rsidRPr="00035B29" w:rsidRDefault="00035B29" w:rsidP="00035B29">
      <w:pPr>
        <w:pStyle w:val="ListParagraph"/>
        <w:numPr>
          <w:ilvl w:val="1"/>
          <w:numId w:val="1"/>
        </w:numPr>
        <w:jc w:val="both"/>
        <w:rPr>
          <w:rFonts w:ascii="Arial" w:hAnsi="Arial" w:cs="Arial"/>
          <w:sz w:val="20"/>
          <w:szCs w:val="20"/>
        </w:rPr>
      </w:pPr>
      <w:r w:rsidRPr="00035B29">
        <w:rPr>
          <w:rFonts w:ascii="Arial" w:hAnsi="Arial" w:cs="Arial"/>
          <w:sz w:val="20"/>
          <w:szCs w:val="20"/>
        </w:rPr>
        <w:t>Mechanisms for supervising and reporting on the work of community health workers.</w:t>
      </w:r>
    </w:p>
    <w:p w14:paraId="689E5AC0" w14:textId="6D0CD1E3" w:rsidR="00035B29" w:rsidRDefault="00035B29" w:rsidP="00035B29">
      <w:pPr>
        <w:pStyle w:val="ListParagraph"/>
        <w:numPr>
          <w:ilvl w:val="0"/>
          <w:numId w:val="1"/>
        </w:numPr>
        <w:jc w:val="both"/>
        <w:rPr>
          <w:rFonts w:ascii="Arial" w:hAnsi="Arial" w:cs="Arial"/>
          <w:sz w:val="20"/>
          <w:szCs w:val="20"/>
        </w:rPr>
      </w:pPr>
      <w:r w:rsidRPr="00035B29">
        <w:rPr>
          <w:rFonts w:ascii="Arial" w:hAnsi="Arial" w:cs="Arial"/>
          <w:sz w:val="20"/>
          <w:szCs w:val="20"/>
        </w:rPr>
        <w:t>Fifteen NGOs were principal recipients in the region under the NFM 1 cycle. They have helped countries to scale up community activities, work with key populations and support the planning, procurement and distribution of health commodities.</w:t>
      </w:r>
    </w:p>
    <w:p w14:paraId="5E57C530" w14:textId="24628AC5" w:rsidR="00250DDE" w:rsidRDefault="06267B04" w:rsidP="06267B04">
      <w:pPr>
        <w:pStyle w:val="ListParagraph"/>
        <w:numPr>
          <w:ilvl w:val="0"/>
          <w:numId w:val="1"/>
        </w:numPr>
        <w:jc w:val="both"/>
        <w:rPr>
          <w:rFonts w:ascii="Arial" w:hAnsi="Arial" w:cs="Arial"/>
          <w:sz w:val="20"/>
          <w:szCs w:val="20"/>
        </w:rPr>
      </w:pPr>
      <w:r w:rsidRPr="06267B04">
        <w:rPr>
          <w:rFonts w:ascii="Arial" w:hAnsi="Arial" w:cs="Arial"/>
          <w:sz w:val="20"/>
          <w:szCs w:val="20"/>
        </w:rPr>
        <w:t xml:space="preserve">UNAIDS has done a regional mapping of Community based </w:t>
      </w:r>
      <w:proofErr w:type="spellStart"/>
      <w:r w:rsidRPr="06267B04">
        <w:rPr>
          <w:rFonts w:ascii="Arial" w:hAnsi="Arial" w:cs="Arial"/>
          <w:sz w:val="20"/>
          <w:szCs w:val="20"/>
        </w:rPr>
        <w:t>organisations</w:t>
      </w:r>
      <w:proofErr w:type="spellEnd"/>
      <w:r w:rsidRPr="06267B04">
        <w:rPr>
          <w:rFonts w:ascii="Arial" w:hAnsi="Arial" w:cs="Arial"/>
          <w:sz w:val="20"/>
          <w:szCs w:val="20"/>
        </w:rPr>
        <w:t xml:space="preserve"> (CBOs)’ contribution to 90-90-90 cascade in 11 </w:t>
      </w:r>
      <w:proofErr w:type="gramStart"/>
      <w:r w:rsidRPr="06267B04">
        <w:rPr>
          <w:rFonts w:ascii="Arial" w:hAnsi="Arial" w:cs="Arial"/>
          <w:sz w:val="20"/>
          <w:szCs w:val="20"/>
        </w:rPr>
        <w:t>countries ,</w:t>
      </w:r>
      <w:proofErr w:type="gramEnd"/>
      <w:r w:rsidRPr="06267B04">
        <w:rPr>
          <w:rFonts w:ascii="Arial" w:hAnsi="Arial" w:cs="Arial"/>
          <w:sz w:val="20"/>
          <w:szCs w:val="20"/>
        </w:rPr>
        <w:t xml:space="preserve"> followed by national CS</w:t>
      </w:r>
      <w:r w:rsidR="006E4A71">
        <w:rPr>
          <w:rFonts w:ascii="Arial" w:hAnsi="Arial" w:cs="Arial"/>
          <w:sz w:val="20"/>
          <w:szCs w:val="20"/>
        </w:rPr>
        <w:t>O</w:t>
      </w:r>
      <w:r w:rsidRPr="06267B04">
        <w:rPr>
          <w:rFonts w:ascii="Arial" w:hAnsi="Arial" w:cs="Arial"/>
          <w:sz w:val="20"/>
          <w:szCs w:val="20"/>
        </w:rPr>
        <w:t>s dialogues to strengthen community interventions.</w:t>
      </w:r>
    </w:p>
    <w:p w14:paraId="64EE459D" w14:textId="23F187AE" w:rsidR="00D36FEE" w:rsidRDefault="00D36FEE" w:rsidP="00D36FEE">
      <w:pPr>
        <w:pStyle w:val="ListParagraph"/>
        <w:ind w:left="0"/>
        <w:jc w:val="both"/>
        <w:rPr>
          <w:rFonts w:ascii="Arial" w:hAnsi="Arial" w:cs="Arial"/>
          <w:sz w:val="20"/>
          <w:szCs w:val="20"/>
        </w:rPr>
      </w:pPr>
      <w:r>
        <w:rPr>
          <w:noProof/>
        </w:rPr>
        <w:drawing>
          <wp:inline distT="0" distB="0" distL="0" distR="0" wp14:anchorId="03EEEA6B" wp14:editId="7FA3B3EE">
            <wp:extent cx="2749550" cy="1765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222" t="23172" r="6518" b="24027"/>
                    <a:stretch/>
                  </pic:blipFill>
                  <pic:spPr bwMode="auto">
                    <a:xfrm>
                      <a:off x="0" y="0"/>
                      <a:ext cx="2749550" cy="1765300"/>
                    </a:xfrm>
                    <a:prstGeom prst="rect">
                      <a:avLst/>
                    </a:prstGeom>
                    <a:ln>
                      <a:noFill/>
                    </a:ln>
                    <a:extLst>
                      <a:ext uri="{53640926-AAD7-44D8-BBD7-CCE9431645EC}">
                        <a14:shadowObscured xmlns:a14="http://schemas.microsoft.com/office/drawing/2010/main"/>
                      </a:ext>
                    </a:extLst>
                  </pic:spPr>
                </pic:pic>
              </a:graphicData>
            </a:graphic>
          </wp:inline>
        </w:drawing>
      </w:r>
    </w:p>
    <w:p w14:paraId="5852347B" w14:textId="2B5487E6" w:rsidR="00D36FEE" w:rsidRDefault="00D36FEE" w:rsidP="00D36FEE">
      <w:pPr>
        <w:pStyle w:val="ListParagraph"/>
        <w:ind w:left="0"/>
        <w:jc w:val="both"/>
        <w:rPr>
          <w:rFonts w:ascii="Arial" w:hAnsi="Arial" w:cs="Arial"/>
          <w:sz w:val="20"/>
          <w:szCs w:val="20"/>
        </w:rPr>
      </w:pPr>
      <w:r>
        <w:rPr>
          <w:rFonts w:ascii="Arial" w:hAnsi="Arial" w:cs="Arial"/>
          <w:sz w:val="20"/>
          <w:szCs w:val="20"/>
        </w:rPr>
        <w:t xml:space="preserve">Key findings: </w:t>
      </w:r>
    </w:p>
    <w:p w14:paraId="27B89BA7" w14:textId="15B62F35" w:rsidR="00D36FEE" w:rsidRPr="00D36FEE" w:rsidRDefault="00D36FEE" w:rsidP="00D36FEE">
      <w:pPr>
        <w:pStyle w:val="ListParagraph"/>
        <w:numPr>
          <w:ilvl w:val="1"/>
          <w:numId w:val="1"/>
        </w:numPr>
        <w:jc w:val="both"/>
        <w:rPr>
          <w:rFonts w:ascii="Arial" w:hAnsi="Arial" w:cs="Arial"/>
          <w:sz w:val="20"/>
          <w:szCs w:val="20"/>
        </w:rPr>
      </w:pPr>
      <w:r w:rsidRPr="00D36FEE">
        <w:rPr>
          <w:rFonts w:ascii="Arial" w:hAnsi="Arial" w:cs="Arial"/>
          <w:sz w:val="20"/>
          <w:szCs w:val="20"/>
        </w:rPr>
        <w:t>Low formal recognition of C</w:t>
      </w:r>
      <w:r w:rsidR="001E70BD">
        <w:rPr>
          <w:rFonts w:ascii="Arial" w:hAnsi="Arial" w:cs="Arial"/>
          <w:sz w:val="20"/>
          <w:szCs w:val="20"/>
        </w:rPr>
        <w:t>B</w:t>
      </w:r>
      <w:r w:rsidRPr="00D36FEE">
        <w:rPr>
          <w:rFonts w:ascii="Arial" w:hAnsi="Arial" w:cs="Arial"/>
          <w:sz w:val="20"/>
          <w:szCs w:val="20"/>
        </w:rPr>
        <w:t>Os: While providing important community services, C</w:t>
      </w:r>
      <w:r w:rsidR="001E70BD">
        <w:rPr>
          <w:rFonts w:ascii="Arial" w:hAnsi="Arial" w:cs="Arial"/>
          <w:sz w:val="20"/>
          <w:szCs w:val="20"/>
        </w:rPr>
        <w:t>B</w:t>
      </w:r>
      <w:r w:rsidRPr="00D36FEE">
        <w:rPr>
          <w:rFonts w:ascii="Arial" w:hAnsi="Arial" w:cs="Arial"/>
          <w:sz w:val="20"/>
          <w:szCs w:val="20"/>
        </w:rPr>
        <w:t>Os face uneven "official" recognition of their role (which rarely translates into supportive policies, operational contracts, and accountability mechanisms).</w:t>
      </w:r>
    </w:p>
    <w:p w14:paraId="70382444" w14:textId="65C0C9FD" w:rsidR="00D36FEE" w:rsidRPr="00D36FEE" w:rsidRDefault="00D36FEE" w:rsidP="00D36FEE">
      <w:pPr>
        <w:pStyle w:val="ListParagraph"/>
        <w:numPr>
          <w:ilvl w:val="1"/>
          <w:numId w:val="1"/>
        </w:numPr>
        <w:jc w:val="both"/>
        <w:rPr>
          <w:rFonts w:ascii="Arial" w:hAnsi="Arial" w:cs="Arial"/>
          <w:sz w:val="20"/>
          <w:szCs w:val="20"/>
        </w:rPr>
      </w:pPr>
      <w:r w:rsidRPr="00D36FEE">
        <w:rPr>
          <w:rFonts w:ascii="Arial" w:hAnsi="Arial" w:cs="Arial"/>
          <w:sz w:val="20"/>
          <w:szCs w:val="20"/>
        </w:rPr>
        <w:t>Weak C</w:t>
      </w:r>
      <w:r w:rsidR="001E70BD">
        <w:rPr>
          <w:rFonts w:ascii="Arial" w:hAnsi="Arial" w:cs="Arial"/>
          <w:sz w:val="20"/>
          <w:szCs w:val="20"/>
        </w:rPr>
        <w:t>B</w:t>
      </w:r>
      <w:r w:rsidRPr="00D36FEE">
        <w:rPr>
          <w:rFonts w:ascii="Arial" w:hAnsi="Arial" w:cs="Arial"/>
          <w:sz w:val="20"/>
          <w:szCs w:val="20"/>
        </w:rPr>
        <w:t>O capacity: The acceleration of C</w:t>
      </w:r>
      <w:r w:rsidR="001E70BD">
        <w:rPr>
          <w:rFonts w:ascii="Arial" w:hAnsi="Arial" w:cs="Arial"/>
          <w:sz w:val="20"/>
          <w:szCs w:val="20"/>
        </w:rPr>
        <w:t>B</w:t>
      </w:r>
      <w:r w:rsidRPr="00D36FEE">
        <w:rPr>
          <w:rFonts w:ascii="Arial" w:hAnsi="Arial" w:cs="Arial"/>
          <w:sz w:val="20"/>
          <w:szCs w:val="20"/>
        </w:rPr>
        <w:t>O contribution to national responses is generally hampered by insufficient professionalization of C</w:t>
      </w:r>
      <w:r w:rsidR="001E70BD">
        <w:rPr>
          <w:rFonts w:ascii="Arial" w:hAnsi="Arial" w:cs="Arial"/>
          <w:sz w:val="20"/>
          <w:szCs w:val="20"/>
        </w:rPr>
        <w:t>B</w:t>
      </w:r>
      <w:r w:rsidRPr="00D36FEE">
        <w:rPr>
          <w:rFonts w:ascii="Arial" w:hAnsi="Arial" w:cs="Arial"/>
          <w:sz w:val="20"/>
          <w:szCs w:val="20"/>
        </w:rPr>
        <w:t>Os, reduced funding and a lack of public sector confidence in the quality of expanded community services.</w:t>
      </w:r>
    </w:p>
    <w:p w14:paraId="34D4334C" w14:textId="3903D4BF" w:rsidR="00D36FEE" w:rsidRPr="00D36FEE" w:rsidRDefault="00D36FEE" w:rsidP="00D36FEE">
      <w:pPr>
        <w:pStyle w:val="ListParagraph"/>
        <w:numPr>
          <w:ilvl w:val="1"/>
          <w:numId w:val="1"/>
        </w:numPr>
        <w:jc w:val="both"/>
        <w:rPr>
          <w:rFonts w:ascii="Arial" w:hAnsi="Arial" w:cs="Arial"/>
          <w:sz w:val="20"/>
          <w:szCs w:val="20"/>
        </w:rPr>
      </w:pPr>
      <w:r w:rsidRPr="00D36FEE">
        <w:rPr>
          <w:rFonts w:ascii="Arial" w:hAnsi="Arial" w:cs="Arial"/>
          <w:sz w:val="20"/>
          <w:szCs w:val="20"/>
        </w:rPr>
        <w:t>Low coverage of community provision: Community-based services highly concentrated in the country's capital and some regional capitals, with significantly lower coverage at the local level. C</w:t>
      </w:r>
      <w:r w:rsidR="001E70BD">
        <w:rPr>
          <w:rFonts w:ascii="Arial" w:hAnsi="Arial" w:cs="Arial"/>
          <w:sz w:val="20"/>
          <w:szCs w:val="20"/>
        </w:rPr>
        <w:t>B</w:t>
      </w:r>
      <w:r w:rsidRPr="00D36FEE">
        <w:rPr>
          <w:rFonts w:ascii="Arial" w:hAnsi="Arial" w:cs="Arial"/>
          <w:sz w:val="20"/>
          <w:szCs w:val="20"/>
        </w:rPr>
        <w:t>Os are often the main service providers to key populations in the region.</w:t>
      </w:r>
    </w:p>
    <w:p w14:paraId="52EEC479" w14:textId="61FB8A43" w:rsidR="00D36FEE" w:rsidRDefault="00D36FEE" w:rsidP="00D36FEE">
      <w:pPr>
        <w:pStyle w:val="ListParagraph"/>
        <w:numPr>
          <w:ilvl w:val="1"/>
          <w:numId w:val="1"/>
        </w:numPr>
        <w:jc w:val="both"/>
        <w:rPr>
          <w:rFonts w:ascii="Arial" w:hAnsi="Arial" w:cs="Arial"/>
          <w:sz w:val="20"/>
          <w:szCs w:val="20"/>
        </w:rPr>
      </w:pPr>
      <w:r w:rsidRPr="00D36FEE">
        <w:rPr>
          <w:rFonts w:ascii="Arial" w:hAnsi="Arial" w:cs="Arial"/>
          <w:sz w:val="20"/>
          <w:szCs w:val="20"/>
        </w:rPr>
        <w:t>Mechanisms for coordination, quality assurance and partnership between C</w:t>
      </w:r>
      <w:r w:rsidR="001E70BD">
        <w:rPr>
          <w:rFonts w:ascii="Arial" w:hAnsi="Arial" w:cs="Arial"/>
          <w:sz w:val="20"/>
          <w:szCs w:val="20"/>
        </w:rPr>
        <w:t>B</w:t>
      </w:r>
      <w:r w:rsidRPr="00D36FEE">
        <w:rPr>
          <w:rFonts w:ascii="Arial" w:hAnsi="Arial" w:cs="Arial"/>
          <w:sz w:val="20"/>
          <w:szCs w:val="20"/>
        </w:rPr>
        <w:t>Os and the public sector are rare and poorly implemented.</w:t>
      </w:r>
    </w:p>
    <w:p w14:paraId="72156464" w14:textId="67896000" w:rsidR="00D36FEE" w:rsidRDefault="00035B29" w:rsidP="00D36FEE">
      <w:pPr>
        <w:pStyle w:val="ListParagraph"/>
        <w:numPr>
          <w:ilvl w:val="0"/>
          <w:numId w:val="1"/>
        </w:numPr>
        <w:jc w:val="both"/>
        <w:rPr>
          <w:rFonts w:ascii="Arial" w:hAnsi="Arial" w:cs="Arial"/>
          <w:sz w:val="20"/>
          <w:szCs w:val="20"/>
        </w:rPr>
      </w:pPr>
      <w:r>
        <w:rPr>
          <w:rFonts w:ascii="Arial" w:hAnsi="Arial" w:cs="Arial"/>
          <w:sz w:val="20"/>
          <w:szCs w:val="20"/>
        </w:rPr>
        <w:t>Priority o</w:t>
      </w:r>
      <w:r w:rsidR="00D36FEE">
        <w:rPr>
          <w:rFonts w:ascii="Arial" w:hAnsi="Arial" w:cs="Arial"/>
          <w:sz w:val="20"/>
          <w:szCs w:val="20"/>
        </w:rPr>
        <w:t xml:space="preserve">perational modalities for CBOs: </w:t>
      </w:r>
    </w:p>
    <w:p w14:paraId="32872641" w14:textId="77777777" w:rsidR="00D36FEE" w:rsidRPr="00D36FEE" w:rsidRDefault="00D36FEE" w:rsidP="00035B29">
      <w:pPr>
        <w:pStyle w:val="ListParagraph"/>
        <w:numPr>
          <w:ilvl w:val="1"/>
          <w:numId w:val="1"/>
        </w:numPr>
        <w:jc w:val="both"/>
        <w:rPr>
          <w:rFonts w:ascii="Arial" w:hAnsi="Arial" w:cs="Arial"/>
          <w:sz w:val="20"/>
          <w:szCs w:val="20"/>
        </w:rPr>
      </w:pPr>
      <w:r w:rsidRPr="00D36FEE">
        <w:rPr>
          <w:rFonts w:ascii="Arial" w:hAnsi="Arial" w:cs="Arial"/>
          <w:sz w:val="20"/>
          <w:szCs w:val="20"/>
        </w:rPr>
        <w:t>Scaling up index and self-test screening modalities</w:t>
      </w:r>
    </w:p>
    <w:p w14:paraId="2450F052" w14:textId="77777777" w:rsidR="00D36FEE" w:rsidRPr="00D36FEE" w:rsidRDefault="00D36FEE" w:rsidP="00035B29">
      <w:pPr>
        <w:pStyle w:val="ListParagraph"/>
        <w:numPr>
          <w:ilvl w:val="1"/>
          <w:numId w:val="1"/>
        </w:numPr>
        <w:jc w:val="both"/>
        <w:rPr>
          <w:rFonts w:ascii="Arial" w:hAnsi="Arial" w:cs="Arial"/>
          <w:sz w:val="20"/>
          <w:szCs w:val="20"/>
        </w:rPr>
      </w:pPr>
      <w:r w:rsidRPr="00D36FEE">
        <w:rPr>
          <w:rFonts w:ascii="Arial" w:hAnsi="Arial" w:cs="Arial"/>
          <w:sz w:val="20"/>
          <w:szCs w:val="20"/>
        </w:rPr>
        <w:t xml:space="preserve">Scaling up </w:t>
      </w:r>
      <w:proofErr w:type="spellStart"/>
      <w:r w:rsidRPr="00D36FEE">
        <w:rPr>
          <w:rFonts w:ascii="Arial" w:hAnsi="Arial" w:cs="Arial"/>
          <w:sz w:val="20"/>
          <w:szCs w:val="20"/>
        </w:rPr>
        <w:t>demedicalised</w:t>
      </w:r>
      <w:proofErr w:type="spellEnd"/>
      <w:r w:rsidRPr="00D36FEE">
        <w:rPr>
          <w:rFonts w:ascii="Arial" w:hAnsi="Arial" w:cs="Arial"/>
          <w:sz w:val="20"/>
          <w:szCs w:val="20"/>
        </w:rPr>
        <w:t xml:space="preserve"> treatment with the multi-monthly Community prescription</w:t>
      </w:r>
    </w:p>
    <w:p w14:paraId="7EBD0CA1" w14:textId="28990389" w:rsidR="00D36FEE" w:rsidRPr="00D36FEE" w:rsidRDefault="00D36FEE" w:rsidP="00035B29">
      <w:pPr>
        <w:pStyle w:val="ListParagraph"/>
        <w:numPr>
          <w:ilvl w:val="1"/>
          <w:numId w:val="1"/>
        </w:numPr>
        <w:jc w:val="both"/>
        <w:rPr>
          <w:rFonts w:ascii="Arial" w:hAnsi="Arial" w:cs="Arial"/>
          <w:sz w:val="20"/>
          <w:szCs w:val="20"/>
        </w:rPr>
      </w:pPr>
      <w:r w:rsidRPr="00D36FEE">
        <w:rPr>
          <w:rFonts w:ascii="Arial" w:hAnsi="Arial" w:cs="Arial"/>
          <w:sz w:val="20"/>
          <w:szCs w:val="20"/>
        </w:rPr>
        <w:t>Expansion of community retention support programs (legal literacy, PLWHA support groups, C</w:t>
      </w:r>
      <w:r w:rsidR="001E70BD">
        <w:rPr>
          <w:rFonts w:ascii="Arial" w:hAnsi="Arial" w:cs="Arial"/>
          <w:sz w:val="20"/>
          <w:szCs w:val="20"/>
        </w:rPr>
        <w:t xml:space="preserve">ommunity </w:t>
      </w:r>
      <w:r w:rsidRPr="00D36FEE">
        <w:rPr>
          <w:rFonts w:ascii="Arial" w:hAnsi="Arial" w:cs="Arial"/>
          <w:sz w:val="20"/>
          <w:szCs w:val="20"/>
        </w:rPr>
        <w:t>A</w:t>
      </w:r>
      <w:r w:rsidR="001E70BD">
        <w:rPr>
          <w:rFonts w:ascii="Arial" w:hAnsi="Arial" w:cs="Arial"/>
          <w:sz w:val="20"/>
          <w:szCs w:val="20"/>
        </w:rPr>
        <w:t xml:space="preserve">RT </w:t>
      </w:r>
      <w:r w:rsidRPr="00D36FEE">
        <w:rPr>
          <w:rFonts w:ascii="Arial" w:hAnsi="Arial" w:cs="Arial"/>
          <w:sz w:val="20"/>
          <w:szCs w:val="20"/>
        </w:rPr>
        <w:t>G</w:t>
      </w:r>
      <w:r w:rsidR="001E70BD">
        <w:rPr>
          <w:rFonts w:ascii="Arial" w:hAnsi="Arial" w:cs="Arial"/>
          <w:sz w:val="20"/>
          <w:szCs w:val="20"/>
        </w:rPr>
        <w:t>roup</w:t>
      </w:r>
      <w:r w:rsidRPr="00D36FEE">
        <w:rPr>
          <w:rFonts w:ascii="Arial" w:hAnsi="Arial" w:cs="Arial"/>
          <w:sz w:val="20"/>
          <w:szCs w:val="20"/>
        </w:rPr>
        <w:t>s</w:t>
      </w:r>
      <w:r w:rsidR="00035B29">
        <w:rPr>
          <w:rFonts w:ascii="Arial" w:hAnsi="Arial" w:cs="Arial"/>
          <w:sz w:val="20"/>
          <w:szCs w:val="20"/>
        </w:rPr>
        <w:t>)</w:t>
      </w:r>
    </w:p>
    <w:p w14:paraId="359A72CD" w14:textId="77777777" w:rsidR="00D36FEE" w:rsidRPr="00D36FEE" w:rsidRDefault="00D36FEE" w:rsidP="00035B29">
      <w:pPr>
        <w:pStyle w:val="ListParagraph"/>
        <w:numPr>
          <w:ilvl w:val="1"/>
          <w:numId w:val="1"/>
        </w:numPr>
        <w:jc w:val="both"/>
        <w:rPr>
          <w:rFonts w:ascii="Arial" w:hAnsi="Arial" w:cs="Arial"/>
          <w:sz w:val="20"/>
          <w:szCs w:val="20"/>
        </w:rPr>
      </w:pPr>
      <w:r w:rsidRPr="00D36FEE">
        <w:rPr>
          <w:rFonts w:ascii="Arial" w:hAnsi="Arial" w:cs="Arial"/>
          <w:sz w:val="20"/>
          <w:szCs w:val="20"/>
        </w:rPr>
        <w:t>Condom programming</w:t>
      </w:r>
    </w:p>
    <w:p w14:paraId="038BB3E5" w14:textId="3D586AB8" w:rsidR="00D36FEE" w:rsidRDefault="00D36FEE" w:rsidP="00035B29">
      <w:pPr>
        <w:pStyle w:val="ListParagraph"/>
        <w:numPr>
          <w:ilvl w:val="1"/>
          <w:numId w:val="1"/>
        </w:numPr>
        <w:jc w:val="both"/>
        <w:rPr>
          <w:rFonts w:ascii="Arial" w:hAnsi="Arial" w:cs="Arial"/>
          <w:sz w:val="20"/>
          <w:szCs w:val="20"/>
        </w:rPr>
      </w:pPr>
      <w:r w:rsidRPr="00D36FEE">
        <w:rPr>
          <w:rFonts w:ascii="Arial" w:hAnsi="Arial" w:cs="Arial"/>
          <w:sz w:val="20"/>
          <w:szCs w:val="20"/>
        </w:rPr>
        <w:t>Pre-exposure prophylaxis</w:t>
      </w:r>
    </w:p>
    <w:p w14:paraId="7C7AC48C" w14:textId="77777777" w:rsidR="00035B29" w:rsidRPr="00D36FEE" w:rsidRDefault="00035B29" w:rsidP="00035B29">
      <w:pPr>
        <w:pStyle w:val="ListParagraph"/>
        <w:numPr>
          <w:ilvl w:val="1"/>
          <w:numId w:val="1"/>
        </w:numPr>
        <w:jc w:val="both"/>
        <w:rPr>
          <w:rFonts w:ascii="Arial" w:hAnsi="Arial" w:cs="Arial"/>
          <w:sz w:val="20"/>
          <w:szCs w:val="20"/>
        </w:rPr>
      </w:pPr>
      <w:r w:rsidRPr="00D36FEE">
        <w:rPr>
          <w:rFonts w:ascii="Arial" w:hAnsi="Arial" w:cs="Arial"/>
          <w:sz w:val="20"/>
          <w:szCs w:val="20"/>
        </w:rPr>
        <w:t>Implementation of the Stigma Index</w:t>
      </w:r>
      <w:r>
        <w:rPr>
          <w:rFonts w:ascii="Arial" w:hAnsi="Arial" w:cs="Arial"/>
          <w:sz w:val="20"/>
          <w:szCs w:val="20"/>
        </w:rPr>
        <w:t xml:space="preserve">, </w:t>
      </w:r>
      <w:r w:rsidRPr="00D36FEE">
        <w:rPr>
          <w:rFonts w:ascii="Arial" w:hAnsi="Arial" w:cs="Arial"/>
          <w:sz w:val="20"/>
          <w:szCs w:val="20"/>
        </w:rPr>
        <w:t>gender assessment tool and development of multi-stakeholder advocacy plans</w:t>
      </w:r>
    </w:p>
    <w:p w14:paraId="0CD33B21" w14:textId="77777777" w:rsidR="00035B29" w:rsidRPr="00D36FEE" w:rsidRDefault="00035B29" w:rsidP="00035B29">
      <w:pPr>
        <w:pStyle w:val="ListParagraph"/>
        <w:numPr>
          <w:ilvl w:val="1"/>
          <w:numId w:val="1"/>
        </w:numPr>
        <w:jc w:val="both"/>
        <w:rPr>
          <w:rFonts w:ascii="Arial" w:hAnsi="Arial" w:cs="Arial"/>
          <w:sz w:val="20"/>
          <w:szCs w:val="20"/>
        </w:rPr>
      </w:pPr>
      <w:r w:rsidRPr="00D36FEE">
        <w:rPr>
          <w:rFonts w:ascii="Arial" w:hAnsi="Arial" w:cs="Arial"/>
          <w:sz w:val="20"/>
          <w:szCs w:val="20"/>
        </w:rPr>
        <w:t>Expansion of community observatories to monitor service quality, availability of treatment and stockouts, and customer satisfaction</w:t>
      </w:r>
    </w:p>
    <w:p w14:paraId="2B714E5A" w14:textId="7774C1E3" w:rsidR="00CC0069" w:rsidRDefault="00EF654A" w:rsidP="00DE2BAF">
      <w:pPr>
        <w:pStyle w:val="ListParagraph"/>
        <w:numPr>
          <w:ilvl w:val="0"/>
          <w:numId w:val="1"/>
        </w:numPr>
        <w:jc w:val="both"/>
        <w:rPr>
          <w:rFonts w:ascii="Arial" w:hAnsi="Arial" w:cs="Arial"/>
          <w:sz w:val="20"/>
          <w:szCs w:val="20"/>
        </w:rPr>
      </w:pPr>
      <w:r w:rsidRPr="004B2080">
        <w:rPr>
          <w:rFonts w:ascii="Arial" w:hAnsi="Arial" w:cs="Arial"/>
          <w:sz w:val="20"/>
          <w:szCs w:val="20"/>
        </w:rPr>
        <w:t xml:space="preserve">WCA CSO Health </w:t>
      </w:r>
      <w:r w:rsidR="001E70BD">
        <w:rPr>
          <w:rFonts w:ascii="Arial" w:hAnsi="Arial" w:cs="Arial"/>
          <w:sz w:val="20"/>
          <w:szCs w:val="20"/>
        </w:rPr>
        <w:t xml:space="preserve">and HIV </w:t>
      </w:r>
      <w:r w:rsidRPr="004B2080">
        <w:rPr>
          <w:rFonts w:ascii="Arial" w:hAnsi="Arial" w:cs="Arial"/>
          <w:sz w:val="20"/>
          <w:szCs w:val="20"/>
        </w:rPr>
        <w:t xml:space="preserve">Institute </w:t>
      </w:r>
      <w:r w:rsidR="00250DDE">
        <w:rPr>
          <w:rFonts w:ascii="Arial" w:hAnsi="Arial" w:cs="Arial"/>
          <w:sz w:val="20"/>
          <w:szCs w:val="20"/>
        </w:rPr>
        <w:t xml:space="preserve"> - Focus </w:t>
      </w:r>
      <w:r w:rsidR="002B025E">
        <w:rPr>
          <w:rFonts w:ascii="Arial" w:hAnsi="Arial" w:cs="Arial"/>
          <w:sz w:val="20"/>
          <w:szCs w:val="20"/>
        </w:rPr>
        <w:t xml:space="preserve">thematic areas: </w:t>
      </w:r>
      <w:r w:rsidR="002B025E" w:rsidRPr="002B025E">
        <w:rPr>
          <w:rFonts w:ascii="Arial" w:hAnsi="Arial" w:cs="Arial"/>
          <w:sz w:val="20"/>
          <w:szCs w:val="20"/>
        </w:rPr>
        <w:t>Advocacy and Leadership</w:t>
      </w:r>
      <w:r w:rsidR="002B025E">
        <w:rPr>
          <w:rFonts w:ascii="Arial" w:hAnsi="Arial" w:cs="Arial"/>
          <w:sz w:val="20"/>
          <w:szCs w:val="20"/>
        </w:rPr>
        <w:t xml:space="preserve">; </w:t>
      </w:r>
      <w:r w:rsidR="002B025E" w:rsidRPr="002B025E">
        <w:rPr>
          <w:rFonts w:ascii="Arial" w:hAnsi="Arial" w:cs="Arial"/>
          <w:sz w:val="20"/>
          <w:szCs w:val="20"/>
        </w:rPr>
        <w:t>Access to quality services</w:t>
      </w:r>
      <w:r w:rsidR="002B025E">
        <w:rPr>
          <w:rFonts w:ascii="Arial" w:hAnsi="Arial" w:cs="Arial"/>
          <w:sz w:val="20"/>
          <w:szCs w:val="20"/>
        </w:rPr>
        <w:t xml:space="preserve">; </w:t>
      </w:r>
      <w:r w:rsidR="002B025E" w:rsidRPr="002B025E">
        <w:rPr>
          <w:rFonts w:ascii="Arial" w:hAnsi="Arial" w:cs="Arial"/>
          <w:sz w:val="20"/>
          <w:szCs w:val="20"/>
        </w:rPr>
        <w:t>Removal of political &amp; human rights barriers</w:t>
      </w:r>
      <w:r w:rsidR="002B025E">
        <w:rPr>
          <w:rFonts w:ascii="Arial" w:hAnsi="Arial" w:cs="Arial"/>
          <w:sz w:val="20"/>
          <w:szCs w:val="20"/>
        </w:rPr>
        <w:t xml:space="preserve">; </w:t>
      </w:r>
      <w:r w:rsidR="002B025E" w:rsidRPr="002B025E">
        <w:rPr>
          <w:rFonts w:ascii="Arial" w:hAnsi="Arial" w:cs="Arial"/>
          <w:sz w:val="20"/>
          <w:szCs w:val="20"/>
        </w:rPr>
        <w:t>Monitoring, accountability &amp; early warning</w:t>
      </w:r>
      <w:r w:rsidR="002B025E">
        <w:rPr>
          <w:rFonts w:ascii="Arial" w:hAnsi="Arial" w:cs="Arial"/>
          <w:sz w:val="20"/>
          <w:szCs w:val="20"/>
        </w:rPr>
        <w:t xml:space="preserve"> ;</w:t>
      </w:r>
      <w:r w:rsidR="002B025E" w:rsidRPr="002B025E">
        <w:rPr>
          <w:rFonts w:ascii="Arial" w:hAnsi="Arial" w:cs="Arial"/>
          <w:sz w:val="20"/>
          <w:szCs w:val="20"/>
        </w:rPr>
        <w:t xml:space="preserve"> Support and funding for a greater participation </w:t>
      </w:r>
      <w:r w:rsidR="002B025E">
        <w:rPr>
          <w:rFonts w:ascii="Arial" w:hAnsi="Arial" w:cs="Arial"/>
          <w:sz w:val="20"/>
          <w:szCs w:val="20"/>
        </w:rPr>
        <w:t xml:space="preserve">; For GF application: will </w:t>
      </w:r>
      <w:proofErr w:type="spellStart"/>
      <w:r w:rsidR="002B025E">
        <w:rPr>
          <w:rFonts w:ascii="Arial" w:hAnsi="Arial" w:cs="Arial"/>
          <w:sz w:val="20"/>
          <w:szCs w:val="20"/>
        </w:rPr>
        <w:t>mobilise</w:t>
      </w:r>
      <w:proofErr w:type="spellEnd"/>
      <w:r w:rsidR="002B025E">
        <w:rPr>
          <w:rFonts w:ascii="Arial" w:hAnsi="Arial" w:cs="Arial"/>
          <w:sz w:val="20"/>
          <w:szCs w:val="20"/>
        </w:rPr>
        <w:t xml:space="preserve"> c</w:t>
      </w:r>
      <w:r w:rsidR="00DE2BAF" w:rsidRPr="002B025E">
        <w:rPr>
          <w:rFonts w:ascii="Arial" w:hAnsi="Arial" w:cs="Arial"/>
          <w:sz w:val="20"/>
          <w:szCs w:val="20"/>
        </w:rPr>
        <w:t>ommunity experts</w:t>
      </w:r>
      <w:r w:rsidR="002B025E">
        <w:rPr>
          <w:rFonts w:ascii="Arial" w:hAnsi="Arial" w:cs="Arial"/>
          <w:sz w:val="20"/>
          <w:szCs w:val="20"/>
        </w:rPr>
        <w:t xml:space="preserve"> share  , provide guidance to CSOs and document and share good practices</w:t>
      </w:r>
    </w:p>
    <w:p w14:paraId="47CF4ED1" w14:textId="0CA1FA22" w:rsidR="002B025E" w:rsidRDefault="002B025E" w:rsidP="00DE2BAF">
      <w:pPr>
        <w:pStyle w:val="ListParagraph"/>
        <w:numPr>
          <w:ilvl w:val="0"/>
          <w:numId w:val="1"/>
        </w:numPr>
        <w:jc w:val="both"/>
        <w:rPr>
          <w:rFonts w:ascii="Arial" w:hAnsi="Arial" w:cs="Arial"/>
          <w:sz w:val="20"/>
          <w:szCs w:val="20"/>
        </w:rPr>
      </w:pPr>
      <w:r>
        <w:rPr>
          <w:rFonts w:ascii="Arial" w:hAnsi="Arial" w:cs="Arial"/>
          <w:sz w:val="20"/>
          <w:szCs w:val="20"/>
        </w:rPr>
        <w:t xml:space="preserve">RAME – GF regional platform for francophone </w:t>
      </w:r>
      <w:r w:rsidR="00342FA4">
        <w:rPr>
          <w:rFonts w:ascii="Arial" w:hAnsi="Arial" w:cs="Arial"/>
          <w:sz w:val="20"/>
          <w:szCs w:val="20"/>
        </w:rPr>
        <w:t xml:space="preserve">West </w:t>
      </w:r>
      <w:r>
        <w:rPr>
          <w:rFonts w:ascii="Arial" w:hAnsi="Arial" w:cs="Arial"/>
          <w:sz w:val="20"/>
          <w:szCs w:val="20"/>
        </w:rPr>
        <w:t>Africa – set up a working group on TA for CSOs; trained community experts; working on a dashboard to track implication of CSOs in GF processes</w:t>
      </w:r>
    </w:p>
    <w:p w14:paraId="2CF173BD" w14:textId="77777777" w:rsidR="00250DDE" w:rsidRDefault="002B025E" w:rsidP="00DE2BAF">
      <w:pPr>
        <w:pStyle w:val="ListParagraph"/>
        <w:numPr>
          <w:ilvl w:val="0"/>
          <w:numId w:val="1"/>
        </w:numPr>
        <w:jc w:val="both"/>
        <w:rPr>
          <w:rFonts w:ascii="Arial" w:hAnsi="Arial" w:cs="Arial"/>
          <w:sz w:val="20"/>
          <w:szCs w:val="20"/>
        </w:rPr>
      </w:pPr>
      <w:r>
        <w:rPr>
          <w:rFonts w:ascii="Avenir LT Std 35 Light" w:eastAsiaTheme="minorHAnsi" w:hAnsi="Avenir LT Std 35 Light" w:cstheme="minorBidi"/>
        </w:rPr>
        <w:lastRenderedPageBreak/>
        <w:t>T</w:t>
      </w:r>
      <w:r w:rsidRPr="002B025E">
        <w:rPr>
          <w:rFonts w:ascii="Arial" w:hAnsi="Arial" w:cs="Arial"/>
          <w:sz w:val="20"/>
          <w:szCs w:val="20"/>
        </w:rPr>
        <w:t>he Regional Community Treatment Observatory in West Africa (RCTO-WA) is a consortium project led by the International Treatment Preparedness Coalition (ITPC)</w:t>
      </w:r>
    </w:p>
    <w:p w14:paraId="6B1431E1" w14:textId="7EE2C05F" w:rsidR="00250DDE" w:rsidRPr="00250DDE" w:rsidRDefault="002B025E" w:rsidP="00DE2BAF">
      <w:pPr>
        <w:pStyle w:val="ListParagraph"/>
        <w:numPr>
          <w:ilvl w:val="1"/>
          <w:numId w:val="1"/>
        </w:numPr>
        <w:jc w:val="both"/>
        <w:rPr>
          <w:rFonts w:ascii="Arial" w:hAnsi="Arial" w:cs="Arial"/>
          <w:sz w:val="20"/>
          <w:szCs w:val="20"/>
        </w:rPr>
      </w:pPr>
      <w:r w:rsidRPr="00250DDE">
        <w:rPr>
          <w:rFonts w:ascii="Arial" w:hAnsi="Arial" w:cs="Arial"/>
          <w:sz w:val="20"/>
          <w:szCs w:val="20"/>
        </w:rPr>
        <w:t xml:space="preserve"> The project works to increase access to optimal HIV treatment in 11 West African countries</w:t>
      </w:r>
      <w:r w:rsidR="00250DDE" w:rsidRPr="00250DDE">
        <w:rPr>
          <w:rFonts w:ascii="Arial" w:hAnsi="Arial" w:cs="Arial"/>
          <w:sz w:val="20"/>
          <w:szCs w:val="20"/>
        </w:rPr>
        <w:t xml:space="preserve"> (Benin, Côte d’Ivoire, Gambia, Ghana, Guinea, Guinea-Bissau, Liberia, Mali, Senegal, Sierra Leone, Togo</w:t>
      </w:r>
      <w:r w:rsidR="00250DDE">
        <w:rPr>
          <w:rFonts w:ascii="Arial" w:hAnsi="Arial" w:cs="Arial"/>
          <w:sz w:val="20"/>
          <w:szCs w:val="20"/>
        </w:rPr>
        <w:t>)</w:t>
      </w:r>
      <w:r w:rsidRPr="00250DDE">
        <w:rPr>
          <w:rFonts w:ascii="Arial" w:hAnsi="Arial" w:cs="Arial"/>
          <w:sz w:val="20"/>
          <w:szCs w:val="20"/>
        </w:rPr>
        <w:t xml:space="preserve"> through the systematic monitoring of services by national networks of people living with HIV. </w:t>
      </w:r>
    </w:p>
    <w:p w14:paraId="737D8D54" w14:textId="57FBFE5F" w:rsidR="00250DDE" w:rsidRDefault="002B025E" w:rsidP="00DE2BAF">
      <w:pPr>
        <w:pStyle w:val="ListParagraph"/>
        <w:numPr>
          <w:ilvl w:val="1"/>
          <w:numId w:val="1"/>
        </w:numPr>
        <w:jc w:val="both"/>
        <w:rPr>
          <w:rFonts w:ascii="Arial" w:hAnsi="Arial" w:cs="Arial"/>
          <w:sz w:val="20"/>
          <w:szCs w:val="20"/>
        </w:rPr>
      </w:pPr>
      <w:r w:rsidRPr="002B025E">
        <w:rPr>
          <w:rFonts w:ascii="Arial" w:hAnsi="Arial" w:cs="Arial"/>
          <w:sz w:val="20"/>
          <w:szCs w:val="20"/>
        </w:rPr>
        <w:t xml:space="preserve">the RCTO-WA collects and analyzes data on availability, accessibility, acceptability, affordability and </w:t>
      </w:r>
      <w:r w:rsidR="00C26F6A" w:rsidRPr="002B025E">
        <w:rPr>
          <w:rFonts w:ascii="Arial" w:hAnsi="Arial" w:cs="Arial"/>
          <w:sz w:val="20"/>
          <w:szCs w:val="20"/>
        </w:rPr>
        <w:t>appropriateness</w:t>
      </w:r>
      <w:r w:rsidRPr="002B025E">
        <w:rPr>
          <w:rFonts w:ascii="Arial" w:hAnsi="Arial" w:cs="Arial"/>
          <w:sz w:val="20"/>
          <w:szCs w:val="20"/>
        </w:rPr>
        <w:t xml:space="preserve"> of HIV care and services. </w:t>
      </w:r>
    </w:p>
    <w:p w14:paraId="23301EB0" w14:textId="7049CD00" w:rsidR="002B025E" w:rsidRDefault="002B025E" w:rsidP="00DE2BAF">
      <w:pPr>
        <w:pStyle w:val="ListParagraph"/>
        <w:numPr>
          <w:ilvl w:val="1"/>
          <w:numId w:val="1"/>
        </w:numPr>
        <w:jc w:val="both"/>
        <w:rPr>
          <w:rFonts w:ascii="Arial" w:hAnsi="Arial" w:cs="Arial"/>
          <w:sz w:val="20"/>
          <w:szCs w:val="20"/>
        </w:rPr>
      </w:pPr>
      <w:r w:rsidRPr="002B025E">
        <w:rPr>
          <w:rFonts w:ascii="Arial" w:hAnsi="Arial" w:cs="Arial"/>
          <w:sz w:val="20"/>
          <w:szCs w:val="20"/>
        </w:rPr>
        <w:t xml:space="preserve">The project has a particular focus on access to, and quality of, HIV services for five priority populations: pregnant women, young people, men who have sex with other men, people who inject drugs and sex workers.  </w:t>
      </w:r>
    </w:p>
    <w:p w14:paraId="72587CD4" w14:textId="553F21E4" w:rsidR="00250DDE" w:rsidRDefault="00250DDE" w:rsidP="00DE2BAF">
      <w:pPr>
        <w:pStyle w:val="ListParagraph"/>
        <w:numPr>
          <w:ilvl w:val="1"/>
          <w:numId w:val="1"/>
        </w:numPr>
        <w:jc w:val="both"/>
        <w:rPr>
          <w:rFonts w:ascii="Arial" w:hAnsi="Arial" w:cs="Arial"/>
          <w:sz w:val="20"/>
          <w:szCs w:val="20"/>
        </w:rPr>
      </w:pPr>
      <w:r>
        <w:rPr>
          <w:rFonts w:ascii="Arial" w:hAnsi="Arial" w:cs="Arial"/>
          <w:sz w:val="20"/>
          <w:szCs w:val="20"/>
        </w:rPr>
        <w:t>S</w:t>
      </w:r>
      <w:r w:rsidRPr="002B025E">
        <w:rPr>
          <w:rFonts w:ascii="Arial" w:hAnsi="Arial" w:cs="Arial"/>
          <w:sz w:val="20"/>
          <w:szCs w:val="20"/>
        </w:rPr>
        <w:t xml:space="preserve">upported by the Global Fund </w:t>
      </w:r>
      <w:r>
        <w:rPr>
          <w:rFonts w:ascii="Arial" w:hAnsi="Arial" w:cs="Arial"/>
          <w:sz w:val="20"/>
          <w:szCs w:val="20"/>
        </w:rPr>
        <w:t>until end 2020. Plea for the model to be taken into account in funding request development.</w:t>
      </w:r>
    </w:p>
    <w:p w14:paraId="34694588" w14:textId="339768D0" w:rsidR="00CC0069" w:rsidRPr="00250DDE" w:rsidRDefault="00DE2BAF" w:rsidP="00DE2BAF">
      <w:pPr>
        <w:pStyle w:val="ListParagraph"/>
        <w:numPr>
          <w:ilvl w:val="0"/>
          <w:numId w:val="1"/>
        </w:numPr>
        <w:jc w:val="both"/>
        <w:rPr>
          <w:rFonts w:ascii="Arial" w:hAnsi="Arial" w:cs="Arial"/>
          <w:sz w:val="20"/>
          <w:szCs w:val="20"/>
        </w:rPr>
      </w:pPr>
      <w:r w:rsidRPr="00250DDE">
        <w:rPr>
          <w:rFonts w:ascii="Arial" w:hAnsi="Arial" w:cs="Arial"/>
          <w:sz w:val="20"/>
          <w:szCs w:val="20"/>
        </w:rPr>
        <w:t>Thematic review</w:t>
      </w:r>
      <w:r w:rsidR="00250DDE" w:rsidRPr="00250DDE">
        <w:rPr>
          <w:rFonts w:ascii="Arial" w:hAnsi="Arial" w:cs="Arial"/>
          <w:sz w:val="20"/>
          <w:szCs w:val="20"/>
        </w:rPr>
        <w:t xml:space="preserve"> </w:t>
      </w:r>
      <w:r w:rsidR="004225C8">
        <w:rPr>
          <w:rFonts w:ascii="Arial" w:hAnsi="Arial" w:cs="Arial"/>
          <w:sz w:val="20"/>
          <w:szCs w:val="20"/>
        </w:rPr>
        <w:t xml:space="preserve">underway </w:t>
      </w:r>
      <w:r w:rsidR="00250DDE">
        <w:rPr>
          <w:rFonts w:ascii="Arial" w:hAnsi="Arial" w:cs="Arial"/>
          <w:sz w:val="20"/>
          <w:szCs w:val="20"/>
        </w:rPr>
        <w:t>t</w:t>
      </w:r>
      <w:r w:rsidR="00250DDE" w:rsidRPr="00250DDE">
        <w:rPr>
          <w:rFonts w:ascii="Arial" w:hAnsi="Arial" w:cs="Arial"/>
          <w:sz w:val="20"/>
          <w:szCs w:val="20"/>
        </w:rPr>
        <w:t>o better understand how Global Fund’s current investments in community health care contribute to scaling-up effective interventions for HIV, TB and malaria, in selected countries. Specifically, the review is aimed at identifying and documenting successes and challenges in the planning, implementation and monitoring of community health care.”</w:t>
      </w:r>
      <w:r w:rsidR="00250DDE">
        <w:rPr>
          <w:rFonts w:ascii="Arial" w:hAnsi="Arial" w:cs="Arial"/>
          <w:sz w:val="20"/>
          <w:szCs w:val="20"/>
        </w:rPr>
        <w:t xml:space="preserve">  </w:t>
      </w:r>
      <w:r w:rsidR="00250DDE" w:rsidRPr="00250DDE">
        <w:rPr>
          <w:rFonts w:ascii="Arial" w:hAnsi="Arial" w:cs="Arial"/>
          <w:sz w:val="20"/>
          <w:szCs w:val="20"/>
        </w:rPr>
        <w:t>Undertak</w:t>
      </w:r>
      <w:r w:rsidR="00250DDE">
        <w:rPr>
          <w:rFonts w:ascii="Arial" w:hAnsi="Arial" w:cs="Arial"/>
          <w:sz w:val="20"/>
          <w:szCs w:val="20"/>
        </w:rPr>
        <w:t>en by Enda Santé for the Global fund in</w:t>
      </w:r>
      <w:r w:rsidR="00250DDE" w:rsidRPr="00250DDE">
        <w:rPr>
          <w:rFonts w:ascii="Arial" w:hAnsi="Arial" w:cs="Arial"/>
          <w:sz w:val="20"/>
          <w:szCs w:val="20"/>
        </w:rPr>
        <w:t xml:space="preserve"> </w:t>
      </w:r>
      <w:r w:rsidRPr="00250DDE">
        <w:rPr>
          <w:rFonts w:ascii="Arial" w:hAnsi="Arial" w:cs="Arial"/>
          <w:sz w:val="20"/>
          <w:szCs w:val="20"/>
        </w:rPr>
        <w:t>8 countries (DRC, Ethiopia, Ghana, Liberia, Mali, Mozambique, Niger, Zambia)</w:t>
      </w:r>
    </w:p>
    <w:p w14:paraId="345D2414" w14:textId="5C067B47" w:rsidR="00DE2BAF" w:rsidRPr="00DE2BAF" w:rsidRDefault="00250DDE" w:rsidP="00DE2BAF">
      <w:pPr>
        <w:pStyle w:val="ListParagraph"/>
        <w:numPr>
          <w:ilvl w:val="0"/>
          <w:numId w:val="1"/>
        </w:numPr>
        <w:jc w:val="both"/>
        <w:rPr>
          <w:rFonts w:ascii="Arial" w:hAnsi="Arial" w:cs="Arial"/>
          <w:sz w:val="20"/>
          <w:szCs w:val="20"/>
        </w:rPr>
      </w:pPr>
      <w:r w:rsidRPr="00DE2BAF">
        <w:rPr>
          <w:rFonts w:ascii="Arial" w:hAnsi="Arial" w:cs="Arial"/>
          <w:sz w:val="20"/>
          <w:szCs w:val="20"/>
        </w:rPr>
        <w:t xml:space="preserve">Spotlight on family testing – Main enablers of Family HIV Testing piloting from countries </w:t>
      </w:r>
      <w:r w:rsidR="00DE2BAF">
        <w:rPr>
          <w:rFonts w:ascii="Arial" w:hAnsi="Arial" w:cs="Arial"/>
          <w:sz w:val="20"/>
          <w:szCs w:val="20"/>
        </w:rPr>
        <w:t>are</w:t>
      </w:r>
      <w:r w:rsidRPr="00DE2BAF">
        <w:rPr>
          <w:rFonts w:ascii="Arial" w:hAnsi="Arial" w:cs="Arial"/>
          <w:sz w:val="20"/>
          <w:szCs w:val="20"/>
        </w:rPr>
        <w:t>:</w:t>
      </w:r>
      <w:r w:rsidR="00DE2BAF" w:rsidRPr="00DE2BAF">
        <w:rPr>
          <w:rFonts w:ascii="Arial" w:hAnsi="Arial" w:cs="Arial"/>
          <w:sz w:val="20"/>
          <w:szCs w:val="20"/>
        </w:rPr>
        <w:t xml:space="preserve"> </w:t>
      </w:r>
    </w:p>
    <w:p w14:paraId="1717CCF1" w14:textId="28ADF357" w:rsidR="00CC0069" w:rsidRPr="00DE2BAF" w:rsidRDefault="00DE2BAF" w:rsidP="00DE2BAF">
      <w:pPr>
        <w:pStyle w:val="ListParagraph"/>
        <w:numPr>
          <w:ilvl w:val="1"/>
          <w:numId w:val="1"/>
        </w:numPr>
        <w:jc w:val="both"/>
        <w:rPr>
          <w:rFonts w:ascii="Arial" w:hAnsi="Arial" w:cs="Arial"/>
          <w:sz w:val="20"/>
          <w:szCs w:val="20"/>
        </w:rPr>
      </w:pPr>
      <w:r w:rsidRPr="00DE2BAF">
        <w:rPr>
          <w:rFonts w:ascii="Arial" w:hAnsi="Arial" w:cs="Arial"/>
          <w:sz w:val="20"/>
          <w:szCs w:val="20"/>
        </w:rPr>
        <w:t xml:space="preserve">Involvement of community-based organization (including PLWA for peer support) for psychosocial support to </w:t>
      </w:r>
      <w:proofErr w:type="gramStart"/>
      <w:r w:rsidRPr="00DE2BAF">
        <w:rPr>
          <w:rFonts w:ascii="Arial" w:hAnsi="Arial" w:cs="Arial"/>
          <w:sz w:val="20"/>
          <w:szCs w:val="20"/>
        </w:rPr>
        <w:t>families</w:t>
      </w:r>
      <w:proofErr w:type="gramEnd"/>
      <w:r w:rsidRPr="00DE2BAF">
        <w:rPr>
          <w:rFonts w:ascii="Arial" w:hAnsi="Arial" w:cs="Arial"/>
          <w:sz w:val="20"/>
          <w:szCs w:val="20"/>
        </w:rPr>
        <w:t xml:space="preserve"> linkage and retention in continuum care.</w:t>
      </w:r>
    </w:p>
    <w:p w14:paraId="071DF952" w14:textId="77777777" w:rsidR="00CC0069" w:rsidRPr="00250DDE" w:rsidRDefault="00DE2BAF" w:rsidP="00DE2BAF">
      <w:pPr>
        <w:pStyle w:val="ListParagraph"/>
        <w:numPr>
          <w:ilvl w:val="1"/>
          <w:numId w:val="1"/>
        </w:numPr>
        <w:jc w:val="both"/>
        <w:rPr>
          <w:rFonts w:ascii="Arial" w:hAnsi="Arial" w:cs="Arial"/>
          <w:sz w:val="20"/>
          <w:szCs w:val="20"/>
        </w:rPr>
      </w:pPr>
      <w:r w:rsidRPr="00DE2BAF">
        <w:rPr>
          <w:rFonts w:ascii="Arial" w:hAnsi="Arial" w:cs="Arial"/>
          <w:sz w:val="20"/>
          <w:szCs w:val="20"/>
        </w:rPr>
        <w:t>Disclosure support &amp; peer support mechanisms</w:t>
      </w:r>
    </w:p>
    <w:p w14:paraId="23F26202" w14:textId="02FDE1AE" w:rsidR="00CC0069" w:rsidRPr="00250DDE" w:rsidRDefault="00DE2BAF" w:rsidP="00DE2BAF">
      <w:pPr>
        <w:pStyle w:val="ListParagraph"/>
        <w:numPr>
          <w:ilvl w:val="1"/>
          <w:numId w:val="1"/>
        </w:numPr>
        <w:jc w:val="both"/>
        <w:rPr>
          <w:rFonts w:ascii="Arial" w:hAnsi="Arial" w:cs="Arial"/>
          <w:sz w:val="20"/>
          <w:szCs w:val="20"/>
        </w:rPr>
      </w:pPr>
      <w:r w:rsidRPr="00DE2BAF">
        <w:rPr>
          <w:rFonts w:ascii="Arial" w:hAnsi="Arial" w:cs="Arial"/>
          <w:sz w:val="20"/>
          <w:szCs w:val="20"/>
        </w:rPr>
        <w:t xml:space="preserve"> Orientation sessions/training of key stakeholders: prescribers, HIV counsellors, pharmacists and pharmacy staff, midwives, CHW and members of the community-based organization </w:t>
      </w:r>
    </w:p>
    <w:p w14:paraId="24A6A871" w14:textId="77777777" w:rsidR="00CC0069" w:rsidRPr="00250DDE" w:rsidRDefault="00DE2BAF" w:rsidP="00DE2BAF">
      <w:pPr>
        <w:pStyle w:val="ListParagraph"/>
        <w:numPr>
          <w:ilvl w:val="1"/>
          <w:numId w:val="1"/>
        </w:numPr>
        <w:jc w:val="both"/>
        <w:rPr>
          <w:rFonts w:ascii="Arial" w:hAnsi="Arial" w:cs="Arial"/>
          <w:sz w:val="20"/>
          <w:szCs w:val="20"/>
        </w:rPr>
      </w:pPr>
      <w:r w:rsidRPr="00DE2BAF">
        <w:rPr>
          <w:rFonts w:ascii="Arial" w:hAnsi="Arial" w:cs="Arial"/>
          <w:sz w:val="20"/>
          <w:szCs w:val="20"/>
        </w:rPr>
        <w:t>Constant support/monitoring visits to assess the level of implementation</w:t>
      </w:r>
    </w:p>
    <w:p w14:paraId="5A4A602D" w14:textId="16E8A0C8" w:rsidR="00250DDE" w:rsidRPr="00250DDE" w:rsidRDefault="00250DDE" w:rsidP="00DE2BAF">
      <w:pPr>
        <w:pStyle w:val="ListParagraph"/>
        <w:ind w:left="0"/>
        <w:jc w:val="both"/>
        <w:rPr>
          <w:rFonts w:ascii="Arial" w:hAnsi="Arial" w:cs="Arial"/>
          <w:sz w:val="20"/>
          <w:szCs w:val="20"/>
        </w:rPr>
      </w:pPr>
    </w:p>
    <w:p w14:paraId="63E66784" w14:textId="1F218000" w:rsidR="00EF654A" w:rsidRDefault="00EF654A" w:rsidP="00EF654A">
      <w:pPr>
        <w:ind w:left="-720"/>
        <w:rPr>
          <w:rFonts w:ascii="Arial" w:hAnsi="Arial" w:cs="Arial"/>
          <w:b/>
          <w:sz w:val="20"/>
          <w:szCs w:val="20"/>
        </w:rPr>
      </w:pPr>
      <w:r w:rsidRPr="00DE2BAF">
        <w:rPr>
          <w:rFonts w:ascii="Arial" w:hAnsi="Arial" w:cs="Arial"/>
          <w:b/>
          <w:sz w:val="20"/>
          <w:szCs w:val="20"/>
          <w:lang w:val="en-US"/>
        </w:rPr>
        <w:t>Domestic Resources Mobilization, Co-financing &amp; Sustainability</w:t>
      </w:r>
      <w:r w:rsidR="00DE2BAF" w:rsidRPr="00DE2BAF">
        <w:rPr>
          <w:rFonts w:ascii="Arial" w:hAnsi="Arial" w:cs="Arial"/>
          <w:b/>
          <w:sz w:val="20"/>
          <w:szCs w:val="20"/>
          <w:lang w:val="en-US"/>
        </w:rPr>
        <w:t xml:space="preserve"> </w:t>
      </w:r>
      <w:r w:rsidR="00DE2BAF" w:rsidRPr="0032547B">
        <w:rPr>
          <w:rFonts w:ascii="Arial" w:hAnsi="Arial" w:cs="Arial"/>
          <w:b/>
          <w:sz w:val="20"/>
          <w:szCs w:val="20"/>
        </w:rPr>
        <w:t>–</w:t>
      </w:r>
      <w:r w:rsidR="00DE2BAF">
        <w:rPr>
          <w:rFonts w:ascii="Arial" w:hAnsi="Arial" w:cs="Arial"/>
          <w:b/>
          <w:sz w:val="20"/>
          <w:szCs w:val="20"/>
        </w:rPr>
        <w:t xml:space="preserve">  </w:t>
      </w:r>
    </w:p>
    <w:p w14:paraId="4DE75C71" w14:textId="7753F1EC" w:rsidR="0010130F" w:rsidRPr="0010130F" w:rsidRDefault="0010130F" w:rsidP="0010130F">
      <w:pPr>
        <w:pStyle w:val="ListParagraph"/>
        <w:numPr>
          <w:ilvl w:val="0"/>
          <w:numId w:val="1"/>
        </w:numPr>
        <w:jc w:val="both"/>
        <w:rPr>
          <w:rFonts w:ascii="Arial" w:hAnsi="Arial" w:cs="Arial"/>
          <w:sz w:val="20"/>
          <w:szCs w:val="20"/>
        </w:rPr>
      </w:pPr>
      <w:r w:rsidRPr="0010130F">
        <w:rPr>
          <w:rFonts w:ascii="Arial" w:hAnsi="Arial" w:cs="Arial"/>
          <w:sz w:val="20"/>
          <w:szCs w:val="20"/>
        </w:rPr>
        <w:t xml:space="preserve">Key pillars of </w:t>
      </w:r>
      <w:r>
        <w:rPr>
          <w:rFonts w:ascii="Arial" w:hAnsi="Arial" w:cs="Arial"/>
          <w:sz w:val="20"/>
          <w:szCs w:val="20"/>
        </w:rPr>
        <w:t>Global Fund</w:t>
      </w:r>
      <w:r w:rsidRPr="0010130F">
        <w:rPr>
          <w:rFonts w:ascii="Arial" w:hAnsi="Arial" w:cs="Arial"/>
          <w:sz w:val="20"/>
          <w:szCs w:val="20"/>
        </w:rPr>
        <w:t xml:space="preserve"> work on sustainability, transition and co-financing:</w:t>
      </w:r>
    </w:p>
    <w:p w14:paraId="3FD2441A"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sz w:val="20"/>
          <w:szCs w:val="20"/>
        </w:rPr>
        <w:t>Support countries to develop robust national health strategies, health financing strategies and national disease strategic plans</w:t>
      </w:r>
    </w:p>
    <w:p w14:paraId="008B6640"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sz w:val="20"/>
          <w:szCs w:val="20"/>
        </w:rPr>
        <w:t>Encourage additional domestic investments; require minimum 15% co-financing for each grant</w:t>
      </w:r>
    </w:p>
    <w:p w14:paraId="7EDE5FB1"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sz w:val="20"/>
          <w:szCs w:val="20"/>
        </w:rPr>
        <w:t>Accelerate efforts to prepare for transition, particularly for upper-middle-income and lower-burden, middle-income countries</w:t>
      </w:r>
    </w:p>
    <w:p w14:paraId="3409FD38"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sz w:val="20"/>
          <w:szCs w:val="20"/>
        </w:rPr>
        <w:t>Strengthen focus on key populations and structural barriers to health</w:t>
      </w:r>
    </w:p>
    <w:p w14:paraId="7E440C5B"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sz w:val="20"/>
          <w:szCs w:val="20"/>
        </w:rPr>
        <w:t>Work with partners to advocate for programmatic and financial changes</w:t>
      </w:r>
    </w:p>
    <w:p w14:paraId="139AF60C"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sz w:val="20"/>
          <w:szCs w:val="20"/>
        </w:rPr>
        <w:t>Strengthen alignment between Global Fund grants and country systems</w:t>
      </w:r>
    </w:p>
    <w:p w14:paraId="3ADDEEEB"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sz w:val="20"/>
          <w:szCs w:val="20"/>
        </w:rPr>
        <w:t>Support countries to identify efficiencies and optimize disease responses</w:t>
      </w:r>
    </w:p>
    <w:p w14:paraId="7F105AF6" w14:textId="7810ACF8" w:rsidR="00EF654A" w:rsidRPr="004B2080" w:rsidRDefault="003A5C5F" w:rsidP="00EF654A">
      <w:pPr>
        <w:ind w:left="-720"/>
        <w:rPr>
          <w:rFonts w:ascii="Arial" w:hAnsi="Arial" w:cs="Arial"/>
          <w:sz w:val="20"/>
          <w:szCs w:val="20"/>
          <w:lang w:val="en-US"/>
        </w:rPr>
      </w:pPr>
      <w:r>
        <w:rPr>
          <w:noProof/>
        </w:rPr>
        <w:drawing>
          <wp:inline distT="0" distB="0" distL="0" distR="0" wp14:anchorId="32C88F12" wp14:editId="35CCD9C1">
            <wp:extent cx="4572000"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124" t="13866" r="3953" b="14910"/>
                    <a:stretch/>
                  </pic:blipFill>
                  <pic:spPr bwMode="auto">
                    <a:xfrm>
                      <a:off x="0" y="0"/>
                      <a:ext cx="4572000" cy="2381250"/>
                    </a:xfrm>
                    <a:prstGeom prst="rect">
                      <a:avLst/>
                    </a:prstGeom>
                    <a:ln>
                      <a:noFill/>
                    </a:ln>
                    <a:extLst>
                      <a:ext uri="{53640926-AAD7-44D8-BBD7-CCE9431645EC}">
                        <a14:shadowObscured xmlns:a14="http://schemas.microsoft.com/office/drawing/2010/main"/>
                      </a:ext>
                    </a:extLst>
                  </pic:spPr>
                </pic:pic>
              </a:graphicData>
            </a:graphic>
          </wp:inline>
        </w:drawing>
      </w:r>
    </w:p>
    <w:p w14:paraId="0E1A4F25" w14:textId="3D0B3F3C" w:rsidR="003A5C5F" w:rsidRDefault="003A5C5F" w:rsidP="00EF654A">
      <w:pPr>
        <w:ind w:left="-720"/>
        <w:rPr>
          <w:rFonts w:ascii="Arial" w:hAnsi="Arial" w:cs="Arial"/>
          <w:b/>
          <w:sz w:val="20"/>
          <w:szCs w:val="20"/>
          <w:lang w:val="en-US"/>
        </w:rPr>
      </w:pPr>
      <w:r>
        <w:rPr>
          <w:noProof/>
        </w:rPr>
        <w:lastRenderedPageBreak/>
        <w:drawing>
          <wp:inline distT="0" distB="0" distL="0" distR="0" wp14:anchorId="1248267E" wp14:editId="764B2D06">
            <wp:extent cx="4419600" cy="229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872" t="11016" r="5769" b="20418"/>
                    <a:stretch/>
                  </pic:blipFill>
                  <pic:spPr bwMode="auto">
                    <a:xfrm>
                      <a:off x="0" y="0"/>
                      <a:ext cx="4419600" cy="2292350"/>
                    </a:xfrm>
                    <a:prstGeom prst="rect">
                      <a:avLst/>
                    </a:prstGeom>
                    <a:ln>
                      <a:noFill/>
                    </a:ln>
                    <a:extLst>
                      <a:ext uri="{53640926-AAD7-44D8-BBD7-CCE9431645EC}">
                        <a14:shadowObscured xmlns:a14="http://schemas.microsoft.com/office/drawing/2010/main"/>
                      </a:ext>
                    </a:extLst>
                  </pic:spPr>
                </pic:pic>
              </a:graphicData>
            </a:graphic>
          </wp:inline>
        </w:drawing>
      </w:r>
    </w:p>
    <w:p w14:paraId="26765965" w14:textId="260D498A" w:rsidR="003A5C5F" w:rsidRPr="00680FD7" w:rsidRDefault="00680FD7" w:rsidP="006F4F5A">
      <w:pPr>
        <w:pStyle w:val="ListParagraph"/>
        <w:numPr>
          <w:ilvl w:val="0"/>
          <w:numId w:val="1"/>
        </w:numPr>
        <w:jc w:val="both"/>
        <w:rPr>
          <w:rFonts w:ascii="Arial" w:hAnsi="Arial" w:cs="Arial"/>
          <w:sz w:val="20"/>
          <w:szCs w:val="20"/>
        </w:rPr>
      </w:pPr>
      <w:r w:rsidRPr="00680FD7">
        <w:rPr>
          <w:rFonts w:ascii="Arial" w:hAnsi="Arial" w:cs="Arial"/>
          <w:sz w:val="20"/>
          <w:szCs w:val="20"/>
        </w:rPr>
        <w:t>C</w:t>
      </w:r>
      <w:r w:rsidR="006F4F5A" w:rsidRPr="00680FD7">
        <w:rPr>
          <w:rFonts w:ascii="Arial" w:hAnsi="Arial" w:cs="Arial"/>
          <w:sz w:val="20"/>
          <w:szCs w:val="20"/>
        </w:rPr>
        <w:t xml:space="preserve">o-financing incentive </w:t>
      </w:r>
      <w:r w:rsidRPr="00680FD7">
        <w:rPr>
          <w:rFonts w:ascii="Arial" w:hAnsi="Arial" w:cs="Arial"/>
          <w:sz w:val="20"/>
          <w:szCs w:val="20"/>
        </w:rPr>
        <w:t xml:space="preserve">with </w:t>
      </w:r>
      <w:r w:rsidR="006F4F5A" w:rsidRPr="00680FD7">
        <w:rPr>
          <w:rFonts w:ascii="Arial" w:hAnsi="Arial" w:cs="Arial"/>
          <w:sz w:val="20"/>
          <w:szCs w:val="20"/>
        </w:rPr>
        <w:t xml:space="preserve">More flexibility to focus on health systems in </w:t>
      </w:r>
      <w:r w:rsidR="004225C8">
        <w:rPr>
          <w:rFonts w:ascii="Arial" w:hAnsi="Arial" w:cs="Arial"/>
          <w:sz w:val="20"/>
          <w:szCs w:val="20"/>
        </w:rPr>
        <w:t>Low Income Countries (</w:t>
      </w:r>
      <w:r w:rsidR="006F4F5A" w:rsidRPr="00680FD7">
        <w:rPr>
          <w:rFonts w:ascii="Arial" w:hAnsi="Arial" w:cs="Arial"/>
          <w:sz w:val="20"/>
          <w:szCs w:val="20"/>
        </w:rPr>
        <w:t>LICs</w:t>
      </w:r>
      <w:r w:rsidR="004225C8">
        <w:rPr>
          <w:rFonts w:ascii="Arial" w:hAnsi="Arial" w:cs="Arial"/>
          <w:sz w:val="20"/>
          <w:szCs w:val="20"/>
        </w:rPr>
        <w:t>)</w:t>
      </w:r>
      <w:r w:rsidR="006F4F5A" w:rsidRPr="00680FD7">
        <w:rPr>
          <w:rFonts w:ascii="Arial" w:hAnsi="Arial" w:cs="Arial"/>
          <w:sz w:val="20"/>
          <w:szCs w:val="20"/>
        </w:rPr>
        <w:t xml:space="preserve"> and </w:t>
      </w:r>
      <w:r w:rsidR="004225C8">
        <w:rPr>
          <w:rFonts w:ascii="Arial" w:hAnsi="Arial" w:cs="Arial"/>
          <w:sz w:val="20"/>
          <w:szCs w:val="20"/>
        </w:rPr>
        <w:t>Low Middle Income Countries (</w:t>
      </w:r>
      <w:r w:rsidR="006F4F5A" w:rsidRPr="00680FD7">
        <w:rPr>
          <w:rFonts w:ascii="Arial" w:hAnsi="Arial" w:cs="Arial"/>
          <w:sz w:val="20"/>
          <w:szCs w:val="20"/>
        </w:rPr>
        <w:t>LMICs</w:t>
      </w:r>
      <w:r w:rsidR="004225C8">
        <w:rPr>
          <w:rFonts w:ascii="Arial" w:hAnsi="Arial" w:cs="Arial"/>
          <w:sz w:val="20"/>
          <w:szCs w:val="20"/>
        </w:rPr>
        <w:t>)</w:t>
      </w:r>
      <w:r w:rsidRPr="00680FD7">
        <w:rPr>
          <w:rFonts w:ascii="Arial" w:hAnsi="Arial" w:cs="Arial"/>
          <w:sz w:val="20"/>
          <w:szCs w:val="20"/>
        </w:rPr>
        <w:t xml:space="preserve"> and </w:t>
      </w:r>
      <w:r w:rsidR="006F4F5A" w:rsidRPr="00680FD7">
        <w:rPr>
          <w:rFonts w:ascii="Arial" w:hAnsi="Arial" w:cs="Arial"/>
          <w:sz w:val="20"/>
          <w:szCs w:val="20"/>
        </w:rPr>
        <w:t>More targeted focus on disease programs, key and vulnerable populations, and transition and sustainability priorities as countries</w:t>
      </w:r>
      <w:r w:rsidRPr="00680FD7">
        <w:rPr>
          <w:rFonts w:ascii="Arial" w:hAnsi="Arial" w:cs="Arial"/>
          <w:sz w:val="20"/>
          <w:szCs w:val="20"/>
        </w:rPr>
        <w:t xml:space="preserve">. </w:t>
      </w:r>
      <w:r w:rsidR="003A5C5F" w:rsidRPr="00680FD7">
        <w:rPr>
          <w:rFonts w:ascii="Arial" w:hAnsi="Arial" w:cs="Arial"/>
          <w:sz w:val="20"/>
          <w:szCs w:val="20"/>
        </w:rPr>
        <w:t>Co-financing = domestic public resources and domestic private contributions which finance the costs of the NSPs supported by the Global Fund. Can come from: gov’t revenues; loans from external sources/private creditors; debt relief; social health insurance; verifiable contributions from domestic corporations/ philanthropies that finance NSPs</w:t>
      </w:r>
    </w:p>
    <w:p w14:paraId="14200556" w14:textId="5BC1D2BD" w:rsidR="0010130F" w:rsidRDefault="003A5C5F" w:rsidP="006F4F5A">
      <w:pPr>
        <w:pStyle w:val="ListParagraph"/>
        <w:numPr>
          <w:ilvl w:val="0"/>
          <w:numId w:val="1"/>
        </w:numPr>
        <w:jc w:val="both"/>
        <w:rPr>
          <w:rFonts w:ascii="Arial" w:hAnsi="Arial" w:cs="Arial"/>
          <w:sz w:val="20"/>
          <w:szCs w:val="20"/>
        </w:rPr>
      </w:pPr>
      <w:r>
        <w:rPr>
          <w:rFonts w:ascii="Arial" w:hAnsi="Arial" w:cs="Arial"/>
          <w:sz w:val="20"/>
          <w:szCs w:val="20"/>
        </w:rPr>
        <w:t>Illustrative positive examples of co</w:t>
      </w:r>
      <w:r w:rsidR="00680FD7">
        <w:rPr>
          <w:rFonts w:ascii="Arial" w:hAnsi="Arial" w:cs="Arial"/>
          <w:sz w:val="20"/>
          <w:szCs w:val="20"/>
        </w:rPr>
        <w:t>-</w:t>
      </w:r>
      <w:r>
        <w:rPr>
          <w:rFonts w:ascii="Arial" w:hAnsi="Arial" w:cs="Arial"/>
          <w:sz w:val="20"/>
          <w:szCs w:val="20"/>
        </w:rPr>
        <w:t xml:space="preserve">financing in the WCA region: </w:t>
      </w:r>
    </w:p>
    <w:p w14:paraId="2ADDF95E" w14:textId="77777777" w:rsidR="0010130F" w:rsidRPr="0010130F" w:rsidRDefault="003A5C5F" w:rsidP="0010130F">
      <w:pPr>
        <w:pStyle w:val="ListParagraph"/>
        <w:numPr>
          <w:ilvl w:val="1"/>
          <w:numId w:val="1"/>
        </w:numPr>
        <w:jc w:val="both"/>
        <w:rPr>
          <w:rFonts w:ascii="Arial" w:hAnsi="Arial" w:cs="Arial"/>
          <w:sz w:val="20"/>
          <w:szCs w:val="20"/>
        </w:rPr>
      </w:pPr>
      <w:r w:rsidRPr="003A5C5F">
        <w:rPr>
          <w:rFonts w:ascii="Arial" w:hAnsi="Arial" w:cs="Arial"/>
          <w:sz w:val="20"/>
          <w:szCs w:val="20"/>
          <w:lang w:val="en-GB"/>
        </w:rPr>
        <w:t xml:space="preserve">Use of </w:t>
      </w:r>
      <w:proofErr w:type="spellStart"/>
      <w:r w:rsidRPr="003A5C5F">
        <w:rPr>
          <w:rFonts w:ascii="Arial" w:hAnsi="Arial" w:cs="Arial"/>
          <w:sz w:val="20"/>
          <w:szCs w:val="20"/>
          <w:lang w:val="en-GB"/>
        </w:rPr>
        <w:t>Wambo</w:t>
      </w:r>
      <w:proofErr w:type="spellEnd"/>
      <w:r w:rsidRPr="003A5C5F">
        <w:rPr>
          <w:rFonts w:ascii="Arial" w:hAnsi="Arial" w:cs="Arial"/>
          <w:sz w:val="20"/>
          <w:szCs w:val="20"/>
          <w:lang w:val="en-GB"/>
        </w:rPr>
        <w:t xml:space="preserve"> procurement mechanism with domestic financing to ensure availability of commodities at competitive prices and in a timely manner</w:t>
      </w:r>
      <w:r>
        <w:rPr>
          <w:rFonts w:ascii="Arial" w:hAnsi="Arial" w:cs="Arial"/>
          <w:sz w:val="20"/>
          <w:szCs w:val="20"/>
          <w:lang w:val="en-GB"/>
        </w:rPr>
        <w:t xml:space="preserve">; </w:t>
      </w:r>
    </w:p>
    <w:p w14:paraId="6F7DC21F" w14:textId="4C1AF126" w:rsidR="0010130F" w:rsidRPr="0010130F" w:rsidRDefault="00680FD7" w:rsidP="0010130F">
      <w:pPr>
        <w:pStyle w:val="ListParagraph"/>
        <w:numPr>
          <w:ilvl w:val="1"/>
          <w:numId w:val="1"/>
        </w:numPr>
        <w:jc w:val="both"/>
        <w:rPr>
          <w:rFonts w:ascii="Arial" w:hAnsi="Arial" w:cs="Arial"/>
          <w:sz w:val="20"/>
          <w:szCs w:val="20"/>
        </w:rPr>
      </w:pPr>
      <w:r>
        <w:rPr>
          <w:rFonts w:ascii="Arial" w:hAnsi="Arial" w:cs="Arial"/>
          <w:sz w:val="20"/>
          <w:szCs w:val="20"/>
          <w:lang w:val="en-GB"/>
        </w:rPr>
        <w:t xml:space="preserve">A </w:t>
      </w:r>
      <w:proofErr w:type="gramStart"/>
      <w:r>
        <w:rPr>
          <w:rFonts w:ascii="Arial" w:hAnsi="Arial" w:cs="Arial"/>
          <w:sz w:val="20"/>
          <w:szCs w:val="20"/>
          <w:lang w:val="en-GB"/>
        </w:rPr>
        <w:t>low income</w:t>
      </w:r>
      <w:proofErr w:type="gramEnd"/>
      <w:r>
        <w:rPr>
          <w:rFonts w:ascii="Arial" w:hAnsi="Arial" w:cs="Arial"/>
          <w:sz w:val="20"/>
          <w:szCs w:val="20"/>
          <w:lang w:val="en-GB"/>
        </w:rPr>
        <w:t xml:space="preserve"> country </w:t>
      </w:r>
      <w:r w:rsidR="003A5C5F" w:rsidRPr="003A5C5F">
        <w:rPr>
          <w:rFonts w:ascii="Arial" w:hAnsi="Arial" w:cs="Arial"/>
          <w:sz w:val="20"/>
          <w:szCs w:val="20"/>
          <w:lang w:val="en-GB"/>
        </w:rPr>
        <w:t>financing 45% of funding need from domestic resources, which support procurement (including ARVs) PMTCT, prevention programs, etc</w:t>
      </w:r>
      <w:r w:rsidR="003A5C5F">
        <w:rPr>
          <w:rFonts w:ascii="Arial" w:hAnsi="Arial" w:cs="Arial"/>
          <w:sz w:val="20"/>
          <w:szCs w:val="20"/>
          <w:lang w:val="en-GB"/>
        </w:rPr>
        <w:t xml:space="preserve">; </w:t>
      </w:r>
    </w:p>
    <w:p w14:paraId="4C68FD1D" w14:textId="2B798205" w:rsidR="003A5C5F" w:rsidRPr="003A5C5F" w:rsidRDefault="003A5C5F" w:rsidP="0010130F">
      <w:pPr>
        <w:pStyle w:val="ListParagraph"/>
        <w:numPr>
          <w:ilvl w:val="1"/>
          <w:numId w:val="1"/>
        </w:numPr>
        <w:jc w:val="both"/>
        <w:rPr>
          <w:rFonts w:ascii="Arial" w:hAnsi="Arial" w:cs="Arial"/>
          <w:sz w:val="20"/>
          <w:szCs w:val="20"/>
        </w:rPr>
      </w:pPr>
      <w:r w:rsidRPr="003A5C5F">
        <w:rPr>
          <w:rFonts w:ascii="Arial" w:hAnsi="Arial" w:cs="Arial"/>
          <w:sz w:val="20"/>
          <w:szCs w:val="20"/>
          <w:lang w:val="en-GB"/>
        </w:rPr>
        <w:t>Some countries have made efforts to increase prioritization of health (one example of 12% of gov. expenditure allocation to health); and others have recently announced increases in health budget</w:t>
      </w:r>
      <w:r>
        <w:rPr>
          <w:rFonts w:ascii="Arial" w:hAnsi="Arial" w:cs="Arial"/>
          <w:sz w:val="20"/>
          <w:szCs w:val="20"/>
          <w:lang w:val="en-GB"/>
        </w:rPr>
        <w:t xml:space="preserve"> </w:t>
      </w:r>
    </w:p>
    <w:p w14:paraId="041D5BA9" w14:textId="6DCFB905" w:rsidR="0010130F" w:rsidRPr="00680FD7" w:rsidRDefault="006F4F5A" w:rsidP="006F4F5A">
      <w:pPr>
        <w:pStyle w:val="ListParagraph"/>
        <w:numPr>
          <w:ilvl w:val="0"/>
          <w:numId w:val="1"/>
        </w:numPr>
        <w:jc w:val="both"/>
        <w:rPr>
          <w:rFonts w:ascii="Arial" w:hAnsi="Arial" w:cs="Arial"/>
          <w:sz w:val="20"/>
          <w:szCs w:val="20"/>
        </w:rPr>
      </w:pPr>
      <w:r w:rsidRPr="00680FD7">
        <w:rPr>
          <w:rFonts w:ascii="Arial" w:hAnsi="Arial" w:cs="Arial"/>
          <w:sz w:val="20"/>
          <w:szCs w:val="20"/>
        </w:rPr>
        <w:t xml:space="preserve">Enhanced instructions in the Funding Requests on what </w:t>
      </w:r>
      <w:r w:rsidR="0010130F" w:rsidRPr="00680FD7">
        <w:rPr>
          <w:rFonts w:ascii="Arial" w:hAnsi="Arial" w:cs="Arial"/>
          <w:sz w:val="20"/>
          <w:szCs w:val="20"/>
        </w:rPr>
        <w:t xml:space="preserve">the Global Fund wants in the financing and Sustainability &amp; Transition sections.  What is needed in the Funding </w:t>
      </w:r>
      <w:proofErr w:type="gramStart"/>
      <w:r w:rsidR="0010130F" w:rsidRPr="00680FD7">
        <w:rPr>
          <w:rFonts w:ascii="Arial" w:hAnsi="Arial" w:cs="Arial"/>
          <w:sz w:val="20"/>
          <w:szCs w:val="20"/>
        </w:rPr>
        <w:t>requests :</w:t>
      </w:r>
      <w:proofErr w:type="gramEnd"/>
      <w:r w:rsidR="0010130F" w:rsidRPr="00680FD7">
        <w:rPr>
          <w:rFonts w:ascii="Arial" w:hAnsi="Arial" w:cs="Arial"/>
          <w:sz w:val="20"/>
          <w:szCs w:val="20"/>
        </w:rPr>
        <w:t xml:space="preserve"> </w:t>
      </w:r>
    </w:p>
    <w:p w14:paraId="6FBC86B4"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bCs/>
          <w:sz w:val="20"/>
          <w:szCs w:val="20"/>
        </w:rPr>
        <w:t xml:space="preserve">Clear analysis &amp; enhanced emphasis on sustainability: </w:t>
      </w:r>
      <w:r w:rsidRPr="0010130F">
        <w:rPr>
          <w:rFonts w:ascii="Arial" w:hAnsi="Arial" w:cs="Arial"/>
          <w:sz w:val="20"/>
          <w:szCs w:val="20"/>
        </w:rPr>
        <w:t xml:space="preserve">Understanding of current challenges &amp; current plans/proposals to address them. Based on country context. </w:t>
      </w:r>
    </w:p>
    <w:p w14:paraId="2E88A8A5"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bCs/>
          <w:sz w:val="20"/>
          <w:szCs w:val="20"/>
        </w:rPr>
        <w:t xml:space="preserve">Considerations on efficiency: </w:t>
      </w:r>
      <w:r w:rsidRPr="0010130F">
        <w:rPr>
          <w:rFonts w:ascii="Arial" w:hAnsi="Arial" w:cs="Arial"/>
          <w:sz w:val="20"/>
          <w:szCs w:val="20"/>
        </w:rPr>
        <w:t xml:space="preserve">Considerations on both allocative &amp; technical efficiency, linked to existing country studies &amp; strategies. </w:t>
      </w:r>
    </w:p>
    <w:p w14:paraId="4BBA9915"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bCs/>
          <w:sz w:val="20"/>
          <w:szCs w:val="20"/>
        </w:rPr>
        <w:t xml:space="preserve">Enhanced national planning </w:t>
      </w:r>
      <w:r w:rsidRPr="0010130F">
        <w:rPr>
          <w:rFonts w:ascii="Arial" w:hAnsi="Arial" w:cs="Arial"/>
          <w:sz w:val="20"/>
          <w:szCs w:val="20"/>
        </w:rPr>
        <w:t>related to sustainability (including health financing strategies)</w:t>
      </w:r>
    </w:p>
    <w:p w14:paraId="508F9DFC"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bCs/>
          <w:sz w:val="20"/>
          <w:szCs w:val="20"/>
        </w:rPr>
        <w:t xml:space="preserve">Enhanced focus on integration </w:t>
      </w:r>
      <w:r w:rsidRPr="0010130F">
        <w:rPr>
          <w:rFonts w:ascii="Arial" w:hAnsi="Arial" w:cs="Arial"/>
          <w:sz w:val="20"/>
          <w:szCs w:val="20"/>
        </w:rPr>
        <w:t xml:space="preserve">(including community activities) </w:t>
      </w:r>
    </w:p>
    <w:p w14:paraId="30ACA0D8" w14:textId="705AB31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bCs/>
          <w:sz w:val="20"/>
          <w:szCs w:val="20"/>
        </w:rPr>
        <w:t xml:space="preserve">Domestic Financing: </w:t>
      </w:r>
      <w:r w:rsidRPr="0010130F">
        <w:rPr>
          <w:rFonts w:ascii="Arial" w:hAnsi="Arial" w:cs="Arial"/>
          <w:sz w:val="20"/>
          <w:szCs w:val="20"/>
        </w:rPr>
        <w:t xml:space="preserve">Evidence of domestic efforts to mobilize funding for the three diseases and health systems at national level – partners, private sector, national budget; enhanced focus on co-financing commitments for certain interventions (i.e., </w:t>
      </w:r>
      <w:r w:rsidR="00B00717">
        <w:rPr>
          <w:rFonts w:ascii="Arial" w:hAnsi="Arial" w:cs="Arial"/>
          <w:sz w:val="20"/>
          <w:szCs w:val="20"/>
        </w:rPr>
        <w:t>Human resources for health</w:t>
      </w:r>
      <w:r w:rsidRPr="0010130F">
        <w:rPr>
          <w:rFonts w:ascii="Arial" w:hAnsi="Arial" w:cs="Arial"/>
          <w:sz w:val="20"/>
          <w:szCs w:val="20"/>
        </w:rPr>
        <w:t xml:space="preserve">) and monitoring </w:t>
      </w:r>
    </w:p>
    <w:p w14:paraId="69A33F34" w14:textId="77777777" w:rsidR="0010130F" w:rsidRPr="0010130F" w:rsidRDefault="0010130F" w:rsidP="0010130F">
      <w:pPr>
        <w:pStyle w:val="ListParagraph"/>
        <w:numPr>
          <w:ilvl w:val="1"/>
          <w:numId w:val="1"/>
        </w:numPr>
        <w:jc w:val="both"/>
        <w:rPr>
          <w:rFonts w:ascii="Arial" w:hAnsi="Arial" w:cs="Arial"/>
          <w:sz w:val="20"/>
          <w:szCs w:val="20"/>
        </w:rPr>
      </w:pPr>
      <w:r w:rsidRPr="0010130F">
        <w:rPr>
          <w:rFonts w:ascii="Arial" w:hAnsi="Arial" w:cs="Arial"/>
          <w:bCs/>
          <w:sz w:val="20"/>
          <w:szCs w:val="20"/>
        </w:rPr>
        <w:t>Expenditure Tracking:</w:t>
      </w:r>
      <w:r w:rsidRPr="0010130F">
        <w:rPr>
          <w:rFonts w:ascii="Arial" w:hAnsi="Arial" w:cs="Arial"/>
          <w:sz w:val="20"/>
          <w:szCs w:val="20"/>
        </w:rPr>
        <w:t xml:space="preserve"> Clarity on expenditure tracking &amp; reporting at national level</w:t>
      </w:r>
    </w:p>
    <w:p w14:paraId="36BCABB2" w14:textId="4297C31F" w:rsidR="0010130F" w:rsidRPr="0010130F" w:rsidRDefault="00B00717" w:rsidP="0010130F">
      <w:pPr>
        <w:pStyle w:val="ListParagraph"/>
        <w:numPr>
          <w:ilvl w:val="1"/>
          <w:numId w:val="1"/>
        </w:numPr>
        <w:jc w:val="both"/>
        <w:rPr>
          <w:rFonts w:ascii="Arial" w:hAnsi="Arial" w:cs="Arial"/>
          <w:sz w:val="20"/>
          <w:szCs w:val="20"/>
        </w:rPr>
      </w:pPr>
      <w:r>
        <w:rPr>
          <w:rFonts w:ascii="Arial" w:hAnsi="Arial" w:cs="Arial"/>
          <w:sz w:val="20"/>
          <w:szCs w:val="20"/>
        </w:rPr>
        <w:t>Human resources for health (</w:t>
      </w:r>
      <w:r w:rsidR="0010130F" w:rsidRPr="0010130F">
        <w:rPr>
          <w:rFonts w:ascii="Arial" w:hAnsi="Arial" w:cs="Arial"/>
          <w:bCs/>
          <w:sz w:val="20"/>
          <w:szCs w:val="20"/>
        </w:rPr>
        <w:t>HRH</w:t>
      </w:r>
      <w:r>
        <w:rPr>
          <w:rFonts w:ascii="Arial" w:hAnsi="Arial" w:cs="Arial"/>
          <w:bCs/>
          <w:sz w:val="20"/>
          <w:szCs w:val="20"/>
        </w:rPr>
        <w:t>)</w:t>
      </w:r>
      <w:r w:rsidR="0010130F" w:rsidRPr="0010130F">
        <w:rPr>
          <w:rFonts w:ascii="Arial" w:hAnsi="Arial" w:cs="Arial"/>
          <w:bCs/>
          <w:sz w:val="20"/>
          <w:szCs w:val="20"/>
        </w:rPr>
        <w:t xml:space="preserve">: </w:t>
      </w:r>
      <w:r w:rsidR="0010130F" w:rsidRPr="0010130F">
        <w:rPr>
          <w:rFonts w:ascii="Arial" w:hAnsi="Arial" w:cs="Arial"/>
          <w:sz w:val="20"/>
          <w:szCs w:val="20"/>
        </w:rPr>
        <w:t>Clear vision and plans for developing robust HRH, coordinated and harmonized approaches that are government led, and co-financing commitments for HRH</w:t>
      </w:r>
    </w:p>
    <w:p w14:paraId="10F24F1E" w14:textId="48A2AC3C" w:rsidR="0010130F" w:rsidRDefault="0010130F" w:rsidP="0010130F">
      <w:pPr>
        <w:pStyle w:val="ListParagraph"/>
        <w:numPr>
          <w:ilvl w:val="1"/>
          <w:numId w:val="1"/>
        </w:numPr>
        <w:jc w:val="both"/>
        <w:rPr>
          <w:rFonts w:ascii="Arial" w:hAnsi="Arial" w:cs="Arial"/>
          <w:sz w:val="20"/>
          <w:szCs w:val="20"/>
        </w:rPr>
      </w:pPr>
      <w:r w:rsidRPr="0010130F">
        <w:rPr>
          <w:rFonts w:ascii="Arial" w:hAnsi="Arial" w:cs="Arial"/>
          <w:bCs/>
          <w:sz w:val="20"/>
          <w:szCs w:val="20"/>
        </w:rPr>
        <w:t xml:space="preserve">Enhanced clarity on strategic investments in RSSH: </w:t>
      </w:r>
      <w:r w:rsidRPr="0010130F">
        <w:rPr>
          <w:rFonts w:ascii="Arial" w:hAnsi="Arial" w:cs="Arial"/>
          <w:sz w:val="20"/>
          <w:szCs w:val="20"/>
        </w:rPr>
        <w:t xml:space="preserve">Strategic investments in systems to enhance sustainability, including data, </w:t>
      </w:r>
      <w:r w:rsidR="006F2AFF">
        <w:rPr>
          <w:rFonts w:ascii="Arial" w:hAnsi="Arial" w:cs="Arial"/>
          <w:sz w:val="20"/>
          <w:szCs w:val="20"/>
        </w:rPr>
        <w:t>performance framework management</w:t>
      </w:r>
      <w:r w:rsidRPr="0010130F">
        <w:rPr>
          <w:rFonts w:ascii="Arial" w:hAnsi="Arial" w:cs="Arial"/>
          <w:sz w:val="20"/>
          <w:szCs w:val="20"/>
        </w:rPr>
        <w:t>, supply chain management</w:t>
      </w:r>
    </w:p>
    <w:p w14:paraId="3FCEA4C1" w14:textId="08F0978A" w:rsidR="0010130F" w:rsidRPr="0010130F" w:rsidRDefault="0010130F" w:rsidP="0010130F">
      <w:pPr>
        <w:pStyle w:val="ListParagraph"/>
        <w:numPr>
          <w:ilvl w:val="0"/>
          <w:numId w:val="1"/>
        </w:numPr>
        <w:jc w:val="both"/>
        <w:rPr>
          <w:rFonts w:ascii="Arial" w:hAnsi="Arial" w:cs="Arial"/>
          <w:sz w:val="20"/>
          <w:szCs w:val="20"/>
        </w:rPr>
      </w:pPr>
      <w:r w:rsidRPr="0010130F">
        <w:rPr>
          <w:rFonts w:ascii="Arial" w:hAnsi="Arial" w:cs="Arial"/>
          <w:sz w:val="20"/>
          <w:szCs w:val="20"/>
        </w:rPr>
        <w:t>Tips and Considerations for Co-financing and Sustainability &amp; Transition sections</w:t>
      </w:r>
    </w:p>
    <w:p w14:paraId="7593475E" w14:textId="5D52F34C" w:rsidR="006F4F5A" w:rsidRPr="0010130F" w:rsidRDefault="006F4F5A" w:rsidP="0010130F">
      <w:pPr>
        <w:pStyle w:val="ListParagraph"/>
        <w:numPr>
          <w:ilvl w:val="1"/>
          <w:numId w:val="1"/>
        </w:numPr>
        <w:jc w:val="both"/>
        <w:rPr>
          <w:rFonts w:ascii="Arial" w:hAnsi="Arial" w:cs="Arial"/>
          <w:sz w:val="20"/>
          <w:szCs w:val="20"/>
        </w:rPr>
      </w:pPr>
      <w:r w:rsidRPr="0010130F">
        <w:rPr>
          <w:rFonts w:ascii="Arial" w:hAnsi="Arial" w:cs="Arial"/>
          <w:sz w:val="20"/>
          <w:szCs w:val="20"/>
        </w:rPr>
        <w:t>T</w:t>
      </w:r>
      <w:r w:rsidR="0010130F">
        <w:rPr>
          <w:rFonts w:ascii="Arial" w:hAnsi="Arial" w:cs="Arial"/>
          <w:sz w:val="20"/>
          <w:szCs w:val="20"/>
        </w:rPr>
        <w:t>he</w:t>
      </w:r>
      <w:r w:rsidRPr="0010130F">
        <w:rPr>
          <w:rFonts w:ascii="Arial" w:hAnsi="Arial" w:cs="Arial"/>
          <w:sz w:val="20"/>
          <w:szCs w:val="20"/>
        </w:rPr>
        <w:t xml:space="preserve"> F</w:t>
      </w:r>
      <w:r w:rsidR="006F2AFF">
        <w:rPr>
          <w:rFonts w:ascii="Arial" w:hAnsi="Arial" w:cs="Arial"/>
          <w:sz w:val="20"/>
          <w:szCs w:val="20"/>
        </w:rPr>
        <w:t xml:space="preserve">unding </w:t>
      </w:r>
      <w:r w:rsidRPr="0010130F">
        <w:rPr>
          <w:rFonts w:ascii="Arial" w:hAnsi="Arial" w:cs="Arial"/>
          <w:sz w:val="20"/>
          <w:szCs w:val="20"/>
        </w:rPr>
        <w:t>R</w:t>
      </w:r>
      <w:r w:rsidR="006F2AFF">
        <w:rPr>
          <w:rFonts w:ascii="Arial" w:hAnsi="Arial" w:cs="Arial"/>
          <w:sz w:val="20"/>
          <w:szCs w:val="20"/>
        </w:rPr>
        <w:t>equest</w:t>
      </w:r>
      <w:r w:rsidRPr="0010130F">
        <w:rPr>
          <w:rFonts w:ascii="Arial" w:hAnsi="Arial" w:cs="Arial"/>
          <w:sz w:val="20"/>
          <w:szCs w:val="20"/>
        </w:rPr>
        <w:t xml:space="preserve"> section needs to match the funding landscape plus the commitment letter; in the past, funding landscape not always aligned to commitment letter </w:t>
      </w:r>
    </w:p>
    <w:p w14:paraId="75BA9918" w14:textId="222C9E43" w:rsidR="006F4F5A" w:rsidRDefault="006F4F5A" w:rsidP="006F4F5A">
      <w:pPr>
        <w:pStyle w:val="ListParagraph"/>
        <w:numPr>
          <w:ilvl w:val="1"/>
          <w:numId w:val="1"/>
        </w:numPr>
        <w:jc w:val="both"/>
        <w:rPr>
          <w:rFonts w:ascii="Arial" w:hAnsi="Arial" w:cs="Arial"/>
          <w:sz w:val="20"/>
          <w:szCs w:val="20"/>
        </w:rPr>
      </w:pPr>
      <w:r w:rsidRPr="0010130F">
        <w:rPr>
          <w:rFonts w:ascii="Arial" w:hAnsi="Arial" w:cs="Arial"/>
          <w:sz w:val="20"/>
          <w:szCs w:val="20"/>
        </w:rPr>
        <w:t>Commitments should be as clear / specific as possible, including in terms of overall investments in health and specific investments in disease programs / program costs</w:t>
      </w:r>
      <w:r w:rsidR="0010130F" w:rsidRPr="0010130F">
        <w:rPr>
          <w:rFonts w:ascii="Arial" w:hAnsi="Arial" w:cs="Arial"/>
          <w:sz w:val="20"/>
          <w:szCs w:val="20"/>
        </w:rPr>
        <w:t xml:space="preserve"> is</w:t>
      </w:r>
      <w:r w:rsidRPr="0010130F">
        <w:rPr>
          <w:rFonts w:ascii="Arial" w:hAnsi="Arial" w:cs="Arial"/>
          <w:sz w:val="20"/>
          <w:szCs w:val="20"/>
        </w:rPr>
        <w:t xml:space="preserve"> looking for</w:t>
      </w:r>
    </w:p>
    <w:p w14:paraId="4D92ADF1" w14:textId="77777777" w:rsidR="006F4F5A" w:rsidRPr="0010130F" w:rsidRDefault="006F4F5A" w:rsidP="0010130F">
      <w:pPr>
        <w:pStyle w:val="ListParagraph"/>
        <w:numPr>
          <w:ilvl w:val="1"/>
          <w:numId w:val="1"/>
        </w:numPr>
        <w:jc w:val="both"/>
        <w:rPr>
          <w:rFonts w:ascii="Arial" w:hAnsi="Arial" w:cs="Arial"/>
          <w:sz w:val="20"/>
          <w:szCs w:val="20"/>
        </w:rPr>
      </w:pPr>
      <w:r w:rsidRPr="0010130F">
        <w:rPr>
          <w:rFonts w:ascii="Arial" w:hAnsi="Arial" w:cs="Arial"/>
          <w:sz w:val="20"/>
          <w:szCs w:val="20"/>
        </w:rPr>
        <w:t xml:space="preserve">Include solid analysis of sustainability challenges </w:t>
      </w:r>
      <w:r w:rsidRPr="0010130F">
        <w:rPr>
          <w:rFonts w:ascii="Arial" w:hAnsi="Arial" w:cs="Arial"/>
          <w:iCs/>
          <w:sz w:val="20"/>
          <w:szCs w:val="20"/>
        </w:rPr>
        <w:t>relevant to country context</w:t>
      </w:r>
      <w:r w:rsidRPr="0010130F">
        <w:rPr>
          <w:rFonts w:ascii="Arial" w:hAnsi="Arial" w:cs="Arial"/>
          <w:sz w:val="20"/>
          <w:szCs w:val="20"/>
        </w:rPr>
        <w:t xml:space="preserve">. These can be financial or non-financial (i.e., programmatic, governance related, human rights, health systems related, </w:t>
      </w:r>
      <w:proofErr w:type="spellStart"/>
      <w:r w:rsidRPr="0010130F">
        <w:rPr>
          <w:rFonts w:ascii="Arial" w:hAnsi="Arial" w:cs="Arial"/>
          <w:sz w:val="20"/>
          <w:szCs w:val="20"/>
        </w:rPr>
        <w:t>etc</w:t>
      </w:r>
      <w:proofErr w:type="spellEnd"/>
      <w:r w:rsidRPr="0010130F">
        <w:rPr>
          <w:rFonts w:ascii="Arial" w:hAnsi="Arial" w:cs="Arial"/>
          <w:sz w:val="20"/>
          <w:szCs w:val="20"/>
        </w:rPr>
        <w:t xml:space="preserve">); </w:t>
      </w:r>
    </w:p>
    <w:p w14:paraId="31506AD5" w14:textId="2C890214" w:rsidR="003A5C5F" w:rsidRPr="0010130F" w:rsidRDefault="006F4F5A" w:rsidP="0010130F">
      <w:pPr>
        <w:pStyle w:val="ListParagraph"/>
        <w:numPr>
          <w:ilvl w:val="1"/>
          <w:numId w:val="1"/>
        </w:numPr>
        <w:jc w:val="both"/>
        <w:rPr>
          <w:rFonts w:ascii="Arial" w:hAnsi="Arial" w:cs="Arial"/>
          <w:sz w:val="20"/>
          <w:szCs w:val="20"/>
        </w:rPr>
      </w:pPr>
      <w:r w:rsidRPr="0010130F">
        <w:rPr>
          <w:rFonts w:ascii="Arial" w:hAnsi="Arial" w:cs="Arial"/>
          <w:sz w:val="20"/>
          <w:szCs w:val="20"/>
        </w:rPr>
        <w:lastRenderedPageBreak/>
        <w:t xml:space="preserve">Consider long-term reforms (including health reforms) &amp; solutions (backed up with country strategies &amp; partnerships), e.g.: How to change behaviors in health system; RSSH investments that contribute towards sustainability and support strengthened disease response; etc. </w:t>
      </w:r>
    </w:p>
    <w:p w14:paraId="7385B2FE" w14:textId="77777777" w:rsidR="003A5C5F" w:rsidRPr="003A5C5F" w:rsidRDefault="003A5C5F" w:rsidP="00EF654A">
      <w:pPr>
        <w:ind w:left="-720"/>
        <w:rPr>
          <w:rFonts w:ascii="Arial" w:hAnsi="Arial" w:cs="Arial"/>
          <w:b/>
          <w:sz w:val="20"/>
          <w:szCs w:val="20"/>
        </w:rPr>
      </w:pPr>
    </w:p>
    <w:p w14:paraId="5EAFED49" w14:textId="3D132199" w:rsidR="00EF654A" w:rsidRPr="004B2080" w:rsidRDefault="00EF654A" w:rsidP="00EF654A">
      <w:pPr>
        <w:ind w:left="-720"/>
        <w:rPr>
          <w:rFonts w:ascii="Arial" w:hAnsi="Arial" w:cs="Arial"/>
          <w:sz w:val="20"/>
          <w:szCs w:val="20"/>
          <w:lang w:val="en-US"/>
        </w:rPr>
      </w:pPr>
      <w:r w:rsidRPr="00DE2BAF">
        <w:rPr>
          <w:rFonts w:ascii="Arial" w:hAnsi="Arial" w:cs="Arial"/>
          <w:b/>
          <w:sz w:val="20"/>
          <w:szCs w:val="20"/>
          <w:lang w:val="en-US"/>
        </w:rPr>
        <w:t xml:space="preserve">Key populations Panel </w:t>
      </w:r>
      <w:r w:rsidR="00DE2BAF" w:rsidRPr="00DE2BAF">
        <w:rPr>
          <w:rFonts w:ascii="Arial" w:hAnsi="Arial" w:cs="Arial"/>
          <w:b/>
          <w:sz w:val="20"/>
          <w:szCs w:val="20"/>
        </w:rPr>
        <w:t xml:space="preserve">– </w:t>
      </w:r>
      <w:r w:rsidR="00DE2BAF">
        <w:rPr>
          <w:rFonts w:ascii="Arial" w:hAnsi="Arial" w:cs="Arial"/>
          <w:b/>
          <w:sz w:val="20"/>
          <w:szCs w:val="20"/>
        </w:rPr>
        <w:t xml:space="preserve"> </w:t>
      </w:r>
    </w:p>
    <w:p w14:paraId="79EBE728" w14:textId="48DF0351" w:rsidR="006F4F5A" w:rsidRDefault="009E6C17" w:rsidP="00BB276F">
      <w:pPr>
        <w:pStyle w:val="ListParagraph"/>
        <w:numPr>
          <w:ilvl w:val="0"/>
          <w:numId w:val="1"/>
        </w:numPr>
        <w:jc w:val="both"/>
        <w:rPr>
          <w:rFonts w:ascii="Arial" w:hAnsi="Arial" w:cs="Arial"/>
          <w:sz w:val="20"/>
          <w:szCs w:val="20"/>
        </w:rPr>
      </w:pPr>
      <w:r w:rsidRPr="00BB276F">
        <w:rPr>
          <w:rFonts w:ascii="Arial" w:hAnsi="Arial" w:cs="Arial"/>
          <w:sz w:val="20"/>
          <w:szCs w:val="20"/>
        </w:rPr>
        <w:t xml:space="preserve">Sierra Leone presented its </w:t>
      </w:r>
      <w:r w:rsidR="00BB276F">
        <w:rPr>
          <w:rFonts w:ascii="Arial" w:hAnsi="Arial" w:cs="Arial"/>
          <w:sz w:val="20"/>
          <w:szCs w:val="20"/>
        </w:rPr>
        <w:t xml:space="preserve">successful </w:t>
      </w:r>
      <w:r w:rsidRPr="00BB276F">
        <w:rPr>
          <w:rFonts w:ascii="Arial" w:hAnsi="Arial" w:cs="Arial"/>
          <w:sz w:val="20"/>
          <w:szCs w:val="20"/>
        </w:rPr>
        <w:t>key po</w:t>
      </w:r>
      <w:r w:rsidR="00BB276F">
        <w:rPr>
          <w:rFonts w:ascii="Arial" w:hAnsi="Arial" w:cs="Arial"/>
          <w:sz w:val="20"/>
          <w:szCs w:val="20"/>
        </w:rPr>
        <w:t>p</w:t>
      </w:r>
      <w:r w:rsidRPr="00BB276F">
        <w:rPr>
          <w:rFonts w:ascii="Arial" w:hAnsi="Arial" w:cs="Arial"/>
          <w:sz w:val="20"/>
          <w:szCs w:val="20"/>
        </w:rPr>
        <w:t xml:space="preserve">ulations programme implemented by </w:t>
      </w:r>
      <w:proofErr w:type="gramStart"/>
      <w:r w:rsidRPr="00BB276F">
        <w:rPr>
          <w:rFonts w:ascii="Arial" w:hAnsi="Arial" w:cs="Arial"/>
          <w:sz w:val="20"/>
          <w:szCs w:val="20"/>
        </w:rPr>
        <w:t>NGOs  (</w:t>
      </w:r>
      <w:proofErr w:type="gramEnd"/>
      <w:r w:rsidR="006F4F5A" w:rsidRPr="00BB276F">
        <w:rPr>
          <w:rFonts w:ascii="Arial" w:hAnsi="Arial" w:cs="Arial"/>
          <w:sz w:val="20"/>
          <w:szCs w:val="20"/>
        </w:rPr>
        <w:t xml:space="preserve">3 </w:t>
      </w:r>
      <w:r w:rsidRPr="00BB276F">
        <w:rPr>
          <w:rFonts w:ascii="Arial" w:hAnsi="Arial" w:cs="Arial"/>
          <w:sz w:val="20"/>
          <w:szCs w:val="20"/>
        </w:rPr>
        <w:t xml:space="preserve">organizations </w:t>
      </w:r>
      <w:r w:rsidR="006F4F5A" w:rsidRPr="00BB276F">
        <w:rPr>
          <w:rFonts w:ascii="Arial" w:hAnsi="Arial" w:cs="Arial"/>
          <w:sz w:val="20"/>
          <w:szCs w:val="20"/>
        </w:rPr>
        <w:t>target</w:t>
      </w:r>
      <w:r w:rsidRPr="00BB276F">
        <w:rPr>
          <w:rFonts w:ascii="Arial" w:hAnsi="Arial" w:cs="Arial"/>
          <w:sz w:val="20"/>
          <w:szCs w:val="20"/>
        </w:rPr>
        <w:t>ing</w:t>
      </w:r>
      <w:r w:rsidR="006F4F5A" w:rsidRPr="00BB276F">
        <w:rPr>
          <w:rFonts w:ascii="Arial" w:hAnsi="Arial" w:cs="Arial"/>
          <w:sz w:val="20"/>
          <w:szCs w:val="20"/>
        </w:rPr>
        <w:t xml:space="preserve"> Sex workers and 1 each for MSMs and PWIDs</w:t>
      </w:r>
      <w:r w:rsidRPr="00BB276F">
        <w:rPr>
          <w:rFonts w:ascii="Arial" w:hAnsi="Arial" w:cs="Arial"/>
          <w:sz w:val="20"/>
          <w:szCs w:val="20"/>
        </w:rPr>
        <w:t xml:space="preserve">) in close collaboration with NACP </w:t>
      </w:r>
      <w:r w:rsidR="00BB276F" w:rsidRPr="00BB276F">
        <w:rPr>
          <w:rFonts w:ascii="Arial" w:hAnsi="Arial" w:cs="Arial"/>
          <w:sz w:val="20"/>
          <w:szCs w:val="20"/>
        </w:rPr>
        <w:t xml:space="preserve">where a consortium of KP organizations  for the Advancement of the Rights of Key Affected Population (CARKAP) is in place. </w:t>
      </w:r>
      <w:r w:rsidR="006F4F5A" w:rsidRPr="00BB276F">
        <w:rPr>
          <w:rFonts w:ascii="Arial" w:hAnsi="Arial" w:cs="Arial"/>
          <w:sz w:val="20"/>
          <w:szCs w:val="20"/>
        </w:rPr>
        <w:t xml:space="preserve">Peer Educators identified among the key </w:t>
      </w:r>
      <w:proofErr w:type="gramStart"/>
      <w:r w:rsidR="006F4F5A" w:rsidRPr="00BB276F">
        <w:rPr>
          <w:rFonts w:ascii="Arial" w:hAnsi="Arial" w:cs="Arial"/>
          <w:sz w:val="20"/>
          <w:szCs w:val="20"/>
        </w:rPr>
        <w:t>pops  trained</w:t>
      </w:r>
      <w:proofErr w:type="gramEnd"/>
      <w:r w:rsidR="006F4F5A" w:rsidRPr="00BB276F">
        <w:rPr>
          <w:rFonts w:ascii="Arial" w:hAnsi="Arial" w:cs="Arial"/>
          <w:sz w:val="20"/>
          <w:szCs w:val="20"/>
        </w:rPr>
        <w:t xml:space="preserve"> to reach out to their peers </w:t>
      </w:r>
      <w:r w:rsidR="00BB276F" w:rsidRPr="00BB276F">
        <w:rPr>
          <w:rFonts w:ascii="Arial" w:hAnsi="Arial" w:cs="Arial"/>
          <w:sz w:val="20"/>
          <w:szCs w:val="20"/>
        </w:rPr>
        <w:t xml:space="preserve">; </w:t>
      </w:r>
      <w:r w:rsidR="006F4F5A" w:rsidRPr="00BB276F">
        <w:rPr>
          <w:rFonts w:ascii="Arial" w:hAnsi="Arial" w:cs="Arial"/>
          <w:sz w:val="20"/>
          <w:szCs w:val="20"/>
        </w:rPr>
        <w:t xml:space="preserve">Peer educators  </w:t>
      </w:r>
      <w:r w:rsidR="006F4F5A" w:rsidRPr="00BB276F">
        <w:rPr>
          <w:rFonts w:ascii="Arial" w:hAnsi="Arial" w:cs="Arial"/>
          <w:sz w:val="20"/>
          <w:szCs w:val="20"/>
          <w:lang w:val="en-GB"/>
        </w:rPr>
        <w:t xml:space="preserve">follow up on 20 new peers </w:t>
      </w:r>
      <w:r w:rsidR="006F4F5A" w:rsidRPr="00BB276F">
        <w:rPr>
          <w:rFonts w:ascii="Arial" w:hAnsi="Arial" w:cs="Arial"/>
          <w:sz w:val="20"/>
          <w:szCs w:val="20"/>
        </w:rPr>
        <w:t>for HIV sensitization,</w:t>
      </w:r>
      <w:r w:rsidR="006F4F5A" w:rsidRPr="00BB276F">
        <w:rPr>
          <w:rFonts w:ascii="Arial" w:hAnsi="Arial" w:cs="Arial"/>
          <w:sz w:val="20"/>
          <w:szCs w:val="20"/>
          <w:lang w:val="en-GB"/>
        </w:rPr>
        <w:t xml:space="preserve"> testing, </w:t>
      </w:r>
      <w:r w:rsidR="006F4F5A" w:rsidRPr="00BB276F">
        <w:rPr>
          <w:rFonts w:ascii="Arial" w:hAnsi="Arial" w:cs="Arial"/>
          <w:sz w:val="20"/>
          <w:szCs w:val="20"/>
        </w:rPr>
        <w:t xml:space="preserve"> STI screening</w:t>
      </w:r>
      <w:r w:rsidR="00BB276F" w:rsidRPr="00BB276F">
        <w:rPr>
          <w:rFonts w:ascii="Arial" w:hAnsi="Arial" w:cs="Arial"/>
          <w:sz w:val="20"/>
          <w:szCs w:val="20"/>
        </w:rPr>
        <w:t xml:space="preserve">. </w:t>
      </w:r>
      <w:r w:rsidR="006F4F5A" w:rsidRPr="00BB276F">
        <w:rPr>
          <w:rFonts w:ascii="Arial" w:hAnsi="Arial" w:cs="Arial"/>
          <w:sz w:val="20"/>
          <w:szCs w:val="20"/>
          <w:lang w:val="en-GB"/>
        </w:rPr>
        <w:t>Peer educators are assigned to peer navigators</w:t>
      </w:r>
      <w:r w:rsidRPr="00BB276F">
        <w:rPr>
          <w:rFonts w:ascii="Arial" w:hAnsi="Arial" w:cs="Arial"/>
          <w:sz w:val="20"/>
          <w:szCs w:val="20"/>
          <w:lang w:val="en-GB"/>
        </w:rPr>
        <w:t xml:space="preserve">; </w:t>
      </w:r>
      <w:r w:rsidR="006F4F5A" w:rsidRPr="00BB276F">
        <w:rPr>
          <w:rFonts w:ascii="Arial" w:hAnsi="Arial" w:cs="Arial"/>
          <w:sz w:val="20"/>
          <w:szCs w:val="20"/>
          <w:lang w:val="en-GB"/>
        </w:rPr>
        <w:t>Peer navigators assist and supervise peer educators,</w:t>
      </w:r>
      <w:r w:rsidR="004549FA">
        <w:rPr>
          <w:rFonts w:ascii="Arial" w:hAnsi="Arial" w:cs="Arial"/>
          <w:sz w:val="20"/>
          <w:szCs w:val="20"/>
          <w:lang w:val="en-GB"/>
        </w:rPr>
        <w:t xml:space="preserve"> </w:t>
      </w:r>
      <w:r w:rsidR="006F4F5A" w:rsidRPr="00BB276F">
        <w:rPr>
          <w:rFonts w:ascii="Arial" w:hAnsi="Arial" w:cs="Arial"/>
          <w:sz w:val="20"/>
          <w:szCs w:val="20"/>
          <w:lang w:val="en-GB"/>
        </w:rPr>
        <w:t>Peer Navigators link HIV positive clients to care and track them for retention</w:t>
      </w:r>
      <w:r w:rsidR="00BB276F" w:rsidRPr="00BB276F">
        <w:rPr>
          <w:rFonts w:ascii="Arial" w:hAnsi="Arial" w:cs="Arial"/>
          <w:sz w:val="20"/>
          <w:szCs w:val="20"/>
          <w:lang w:val="en-GB"/>
        </w:rPr>
        <w:t>. A c</w:t>
      </w:r>
      <w:proofErr w:type="spellStart"/>
      <w:r w:rsidR="006F4F5A" w:rsidRPr="00BB276F">
        <w:rPr>
          <w:rFonts w:ascii="Arial" w:hAnsi="Arial" w:cs="Arial"/>
          <w:sz w:val="20"/>
          <w:szCs w:val="20"/>
        </w:rPr>
        <w:t>omplain</w:t>
      </w:r>
      <w:proofErr w:type="spellEnd"/>
      <w:r w:rsidR="006F4F5A" w:rsidRPr="00BB276F">
        <w:rPr>
          <w:rFonts w:ascii="Arial" w:hAnsi="Arial" w:cs="Arial"/>
          <w:sz w:val="20"/>
          <w:szCs w:val="20"/>
        </w:rPr>
        <w:t xml:space="preserve"> desk officer at the IP level work with</w:t>
      </w:r>
      <w:r w:rsidR="00BB276F" w:rsidRPr="00BB276F">
        <w:rPr>
          <w:rFonts w:ascii="Arial" w:hAnsi="Arial" w:cs="Arial"/>
          <w:sz w:val="20"/>
          <w:szCs w:val="20"/>
        </w:rPr>
        <w:t xml:space="preserve"> </w:t>
      </w:r>
      <w:r w:rsidR="006F4F5A" w:rsidRPr="00BB276F">
        <w:rPr>
          <w:rFonts w:ascii="Arial" w:hAnsi="Arial" w:cs="Arial"/>
          <w:sz w:val="20"/>
          <w:szCs w:val="20"/>
        </w:rPr>
        <w:t>Legal Aid Board and police to prevent violation of rights</w:t>
      </w:r>
    </w:p>
    <w:p w14:paraId="263F525A" w14:textId="42DB1CEF" w:rsidR="009F2011" w:rsidRPr="00082B86" w:rsidRDefault="009F2011" w:rsidP="00B25E9D">
      <w:pPr>
        <w:pStyle w:val="ListParagraph"/>
        <w:numPr>
          <w:ilvl w:val="0"/>
          <w:numId w:val="1"/>
        </w:numPr>
        <w:jc w:val="both"/>
        <w:rPr>
          <w:rFonts w:ascii="Arial" w:hAnsi="Arial" w:cs="Arial"/>
          <w:sz w:val="20"/>
          <w:szCs w:val="20"/>
        </w:rPr>
      </w:pPr>
      <w:r w:rsidRPr="00082B86">
        <w:rPr>
          <w:rFonts w:ascii="Arial" w:hAnsi="Arial" w:cs="Arial"/>
          <w:sz w:val="20"/>
          <w:szCs w:val="20"/>
        </w:rPr>
        <w:t xml:space="preserve">Cameroon presented </w:t>
      </w:r>
      <w:r w:rsidR="00EE07F0" w:rsidRPr="00082B86">
        <w:rPr>
          <w:rFonts w:ascii="Arial" w:hAnsi="Arial" w:cs="Arial"/>
          <w:sz w:val="20"/>
          <w:szCs w:val="20"/>
        </w:rPr>
        <w:t>its key populations programmes led b</w:t>
      </w:r>
      <w:r w:rsidRPr="00082B86">
        <w:rPr>
          <w:rFonts w:ascii="Arial" w:hAnsi="Arial" w:cs="Arial"/>
          <w:sz w:val="20"/>
          <w:szCs w:val="20"/>
        </w:rPr>
        <w:t>y two NGOs</w:t>
      </w:r>
      <w:r w:rsidR="00EE07F0" w:rsidRPr="00082B86">
        <w:rPr>
          <w:rFonts w:ascii="Arial" w:hAnsi="Arial" w:cs="Arial"/>
          <w:sz w:val="20"/>
          <w:szCs w:val="20"/>
        </w:rPr>
        <w:t xml:space="preserve"> working in collaboration with </w:t>
      </w:r>
      <w:r w:rsidRPr="00082B86">
        <w:rPr>
          <w:rFonts w:ascii="Arial" w:hAnsi="Arial" w:cs="Arial"/>
          <w:sz w:val="20"/>
          <w:szCs w:val="20"/>
        </w:rPr>
        <w:t>key population associations</w:t>
      </w:r>
      <w:r w:rsidR="00EE07F0" w:rsidRPr="00082B86">
        <w:rPr>
          <w:rFonts w:ascii="Arial" w:hAnsi="Arial" w:cs="Arial"/>
          <w:sz w:val="20"/>
          <w:szCs w:val="20"/>
        </w:rPr>
        <w:t>, doing p</w:t>
      </w:r>
      <w:r w:rsidRPr="00082B86">
        <w:rPr>
          <w:rFonts w:ascii="Arial" w:hAnsi="Arial" w:cs="Arial"/>
          <w:sz w:val="20"/>
          <w:szCs w:val="20"/>
        </w:rPr>
        <w:t>revention</w:t>
      </w:r>
      <w:r w:rsidR="00EE07F0" w:rsidRPr="00082B86">
        <w:rPr>
          <w:rFonts w:ascii="Arial" w:hAnsi="Arial" w:cs="Arial"/>
          <w:sz w:val="20"/>
          <w:szCs w:val="20"/>
        </w:rPr>
        <w:t>,</w:t>
      </w:r>
      <w:r w:rsidRPr="00082B86">
        <w:rPr>
          <w:rFonts w:ascii="Arial" w:hAnsi="Arial" w:cs="Arial"/>
          <w:sz w:val="20"/>
          <w:szCs w:val="20"/>
        </w:rPr>
        <w:t xml:space="preserve"> HIV testing and support for people in ARV care. The care of key populations is currently based on two complementary </w:t>
      </w:r>
      <w:proofErr w:type="gramStart"/>
      <w:r w:rsidRPr="00082B86">
        <w:rPr>
          <w:rFonts w:ascii="Arial" w:hAnsi="Arial" w:cs="Arial"/>
          <w:sz w:val="20"/>
          <w:szCs w:val="20"/>
        </w:rPr>
        <w:t>strategies</w:t>
      </w:r>
      <w:r w:rsidR="00B515B1" w:rsidRPr="00082B86">
        <w:rPr>
          <w:rFonts w:ascii="Arial" w:hAnsi="Arial" w:cs="Arial"/>
          <w:sz w:val="20"/>
          <w:szCs w:val="20"/>
        </w:rPr>
        <w:t xml:space="preserve"> :</w:t>
      </w:r>
      <w:proofErr w:type="gramEnd"/>
      <w:r w:rsidR="00B515B1" w:rsidRPr="00082B86">
        <w:rPr>
          <w:rFonts w:ascii="Arial" w:hAnsi="Arial" w:cs="Arial"/>
          <w:sz w:val="20"/>
          <w:szCs w:val="20"/>
        </w:rPr>
        <w:t xml:space="preserve"> </w:t>
      </w:r>
      <w:r w:rsidRPr="00082B86">
        <w:rPr>
          <w:rFonts w:ascii="Arial" w:hAnsi="Arial" w:cs="Arial"/>
          <w:sz w:val="20"/>
          <w:szCs w:val="20"/>
        </w:rPr>
        <w:t xml:space="preserve">Hospital and community care. </w:t>
      </w:r>
      <w:r w:rsidR="007D0D88" w:rsidRPr="00082B86">
        <w:rPr>
          <w:rFonts w:ascii="Arial" w:hAnsi="Arial" w:cs="Arial"/>
          <w:sz w:val="20"/>
          <w:szCs w:val="20"/>
        </w:rPr>
        <w:t xml:space="preserve">HIV positive </w:t>
      </w:r>
      <w:r w:rsidR="006B1A55" w:rsidRPr="00082B86">
        <w:rPr>
          <w:rFonts w:ascii="Arial" w:hAnsi="Arial" w:cs="Arial"/>
          <w:sz w:val="20"/>
          <w:szCs w:val="20"/>
        </w:rPr>
        <w:t>persons are linke</w:t>
      </w:r>
      <w:r w:rsidR="00EF7D7A" w:rsidRPr="00082B86">
        <w:rPr>
          <w:rFonts w:ascii="Arial" w:hAnsi="Arial" w:cs="Arial"/>
          <w:sz w:val="20"/>
          <w:szCs w:val="20"/>
        </w:rPr>
        <w:t xml:space="preserve">d (via peer </w:t>
      </w:r>
      <w:proofErr w:type="gramStart"/>
      <w:r w:rsidR="00EF7D7A" w:rsidRPr="00082B86">
        <w:rPr>
          <w:rFonts w:ascii="Arial" w:hAnsi="Arial" w:cs="Arial"/>
          <w:sz w:val="20"/>
          <w:szCs w:val="20"/>
        </w:rPr>
        <w:t xml:space="preserve">navigators </w:t>
      </w:r>
      <w:r w:rsidR="006B1A55" w:rsidRPr="00082B86">
        <w:rPr>
          <w:rFonts w:ascii="Arial" w:hAnsi="Arial" w:cs="Arial"/>
          <w:sz w:val="20"/>
          <w:szCs w:val="20"/>
        </w:rPr>
        <w:t xml:space="preserve"> </w:t>
      </w:r>
      <w:r w:rsidR="00EF7D7A" w:rsidRPr="00082B86">
        <w:rPr>
          <w:rFonts w:ascii="Arial" w:hAnsi="Arial" w:cs="Arial"/>
          <w:sz w:val="20"/>
          <w:szCs w:val="20"/>
        </w:rPr>
        <w:t>or</w:t>
      </w:r>
      <w:proofErr w:type="gramEnd"/>
      <w:r w:rsidR="00EF7D7A" w:rsidRPr="00082B86">
        <w:rPr>
          <w:rFonts w:ascii="Arial" w:hAnsi="Arial" w:cs="Arial"/>
          <w:sz w:val="20"/>
          <w:szCs w:val="20"/>
        </w:rPr>
        <w:t xml:space="preserve"> an orientation ticket) </w:t>
      </w:r>
      <w:r w:rsidR="006B1A55" w:rsidRPr="00082B86">
        <w:rPr>
          <w:rFonts w:ascii="Arial" w:hAnsi="Arial" w:cs="Arial"/>
          <w:sz w:val="20"/>
          <w:szCs w:val="20"/>
        </w:rPr>
        <w:t>to specific hospitals where</w:t>
      </w:r>
      <w:r w:rsidRPr="00082B86">
        <w:rPr>
          <w:rFonts w:ascii="Arial" w:hAnsi="Arial" w:cs="Arial"/>
          <w:sz w:val="20"/>
          <w:szCs w:val="20"/>
        </w:rPr>
        <w:t xml:space="preserve"> staff (Doctors and psychosocial counsellors) have been </w:t>
      </w:r>
      <w:r w:rsidR="006B1A55" w:rsidRPr="00082B86">
        <w:rPr>
          <w:rFonts w:ascii="Arial" w:hAnsi="Arial" w:cs="Arial"/>
          <w:sz w:val="20"/>
          <w:szCs w:val="20"/>
        </w:rPr>
        <w:t xml:space="preserve">specifically </w:t>
      </w:r>
      <w:r w:rsidRPr="00082B86">
        <w:rPr>
          <w:rFonts w:ascii="Arial" w:hAnsi="Arial" w:cs="Arial"/>
          <w:sz w:val="20"/>
          <w:szCs w:val="20"/>
        </w:rPr>
        <w:t xml:space="preserve">trained </w:t>
      </w:r>
      <w:r w:rsidR="006B1A55" w:rsidRPr="00082B86">
        <w:rPr>
          <w:rFonts w:ascii="Arial" w:hAnsi="Arial" w:cs="Arial"/>
          <w:sz w:val="20"/>
          <w:szCs w:val="20"/>
        </w:rPr>
        <w:t xml:space="preserve">on issues  of key pops and </w:t>
      </w:r>
      <w:r w:rsidR="004549FA" w:rsidRPr="00082B86">
        <w:rPr>
          <w:rFonts w:ascii="Arial" w:hAnsi="Arial" w:cs="Arial"/>
          <w:sz w:val="20"/>
          <w:szCs w:val="20"/>
        </w:rPr>
        <w:t>stigmatization</w:t>
      </w:r>
      <w:r w:rsidRPr="00082B86">
        <w:rPr>
          <w:rFonts w:ascii="Arial" w:hAnsi="Arial" w:cs="Arial"/>
          <w:sz w:val="20"/>
          <w:szCs w:val="20"/>
        </w:rPr>
        <w:t xml:space="preserve">. </w:t>
      </w:r>
      <w:r w:rsidR="00082B86">
        <w:rPr>
          <w:rFonts w:ascii="Arial" w:hAnsi="Arial" w:cs="Arial"/>
          <w:sz w:val="20"/>
          <w:szCs w:val="20"/>
        </w:rPr>
        <w:t>Key populations associations are also</w:t>
      </w:r>
      <w:r w:rsidRPr="00082B86">
        <w:rPr>
          <w:rFonts w:ascii="Arial" w:hAnsi="Arial" w:cs="Arial"/>
          <w:sz w:val="20"/>
          <w:szCs w:val="20"/>
        </w:rPr>
        <w:t xml:space="preserve"> involved in community ARV delivery</w:t>
      </w:r>
      <w:r w:rsidR="00082B86">
        <w:rPr>
          <w:rFonts w:ascii="Arial" w:hAnsi="Arial" w:cs="Arial"/>
          <w:sz w:val="20"/>
          <w:szCs w:val="20"/>
        </w:rPr>
        <w:t>, for</w:t>
      </w:r>
      <w:r w:rsidRPr="00082B86">
        <w:rPr>
          <w:rFonts w:ascii="Arial" w:hAnsi="Arial" w:cs="Arial"/>
          <w:sz w:val="20"/>
          <w:szCs w:val="20"/>
        </w:rPr>
        <w:t xml:space="preserve"> stable HIV-positive </w:t>
      </w:r>
      <w:r w:rsidR="00082B86">
        <w:rPr>
          <w:rFonts w:ascii="Arial" w:hAnsi="Arial" w:cs="Arial"/>
          <w:sz w:val="20"/>
          <w:szCs w:val="20"/>
        </w:rPr>
        <w:t>patients</w:t>
      </w:r>
      <w:r w:rsidR="00E54476">
        <w:rPr>
          <w:rFonts w:ascii="Arial" w:hAnsi="Arial" w:cs="Arial"/>
          <w:sz w:val="20"/>
          <w:szCs w:val="20"/>
        </w:rPr>
        <w:t xml:space="preserve"> who h</w:t>
      </w:r>
      <w:r w:rsidRPr="00082B86">
        <w:rPr>
          <w:rFonts w:ascii="Arial" w:hAnsi="Arial" w:cs="Arial"/>
          <w:sz w:val="20"/>
          <w:szCs w:val="20"/>
        </w:rPr>
        <w:t>av</w:t>
      </w:r>
      <w:r w:rsidR="00E54476">
        <w:rPr>
          <w:rFonts w:ascii="Arial" w:hAnsi="Arial" w:cs="Arial"/>
          <w:sz w:val="20"/>
          <w:szCs w:val="20"/>
        </w:rPr>
        <w:t>e</w:t>
      </w:r>
      <w:r w:rsidRPr="00082B86">
        <w:rPr>
          <w:rFonts w:ascii="Arial" w:hAnsi="Arial" w:cs="Arial"/>
          <w:sz w:val="20"/>
          <w:szCs w:val="20"/>
        </w:rPr>
        <w:t xml:space="preserve"> an undetectable viral load. </w:t>
      </w:r>
      <w:r w:rsidR="00E54476">
        <w:rPr>
          <w:rFonts w:ascii="Arial" w:hAnsi="Arial" w:cs="Arial"/>
          <w:sz w:val="20"/>
          <w:szCs w:val="20"/>
        </w:rPr>
        <w:t xml:space="preserve">These </w:t>
      </w:r>
      <w:r w:rsidRPr="00082B86">
        <w:rPr>
          <w:rFonts w:ascii="Arial" w:hAnsi="Arial" w:cs="Arial"/>
          <w:sz w:val="20"/>
          <w:szCs w:val="20"/>
        </w:rPr>
        <w:t>patients remain linked to health facilities where they have been initiated into treatment for clinical follow-up and biological check-ups</w:t>
      </w:r>
    </w:p>
    <w:p w14:paraId="001FCA43" w14:textId="5C177453" w:rsidR="007945B5" w:rsidRDefault="00975127" w:rsidP="00BB276F">
      <w:pPr>
        <w:pStyle w:val="ListParagraph"/>
        <w:numPr>
          <w:ilvl w:val="0"/>
          <w:numId w:val="1"/>
        </w:numPr>
        <w:jc w:val="both"/>
        <w:rPr>
          <w:rFonts w:ascii="Arial" w:hAnsi="Arial" w:cs="Arial"/>
          <w:sz w:val="20"/>
          <w:szCs w:val="20"/>
        </w:rPr>
      </w:pPr>
      <w:bookmarkStart w:id="0" w:name="_Hlk26271083"/>
      <w:r>
        <w:rPr>
          <w:rFonts w:ascii="Arial" w:hAnsi="Arial" w:cs="Arial"/>
          <w:sz w:val="20"/>
          <w:szCs w:val="20"/>
        </w:rPr>
        <w:t>T</w:t>
      </w:r>
      <w:r w:rsidR="009C3B00" w:rsidRPr="009C3B00">
        <w:rPr>
          <w:rFonts w:ascii="Arial" w:hAnsi="Arial" w:cs="Arial"/>
          <w:sz w:val="20"/>
          <w:szCs w:val="20"/>
        </w:rPr>
        <w:t xml:space="preserve">he network of key populations in Senegal shared its experience of </w:t>
      </w:r>
      <w:proofErr w:type="spellStart"/>
      <w:r w:rsidR="009C3B00" w:rsidRPr="009C3B00">
        <w:rPr>
          <w:rFonts w:ascii="Arial" w:hAnsi="Arial" w:cs="Arial"/>
          <w:sz w:val="20"/>
          <w:szCs w:val="20"/>
        </w:rPr>
        <w:t>demedicalized</w:t>
      </w:r>
      <w:proofErr w:type="spellEnd"/>
      <w:r w:rsidR="009C3B00" w:rsidRPr="009C3B00">
        <w:rPr>
          <w:rFonts w:ascii="Arial" w:hAnsi="Arial" w:cs="Arial"/>
          <w:sz w:val="20"/>
          <w:szCs w:val="20"/>
        </w:rPr>
        <w:t xml:space="preserve"> </w:t>
      </w:r>
      <w:r w:rsidR="00576D2A">
        <w:rPr>
          <w:rFonts w:ascii="Arial" w:hAnsi="Arial" w:cs="Arial"/>
          <w:sz w:val="20"/>
          <w:szCs w:val="20"/>
        </w:rPr>
        <w:t>testin</w:t>
      </w:r>
      <w:r w:rsidR="009C3B00" w:rsidRPr="009C3B00">
        <w:rPr>
          <w:rFonts w:ascii="Arial" w:hAnsi="Arial" w:cs="Arial"/>
          <w:sz w:val="20"/>
          <w:szCs w:val="20"/>
        </w:rPr>
        <w:t>g, and community peer mediation to identify people at risk, and ensure link</w:t>
      </w:r>
      <w:r w:rsidR="00E15F54">
        <w:rPr>
          <w:rFonts w:ascii="Arial" w:hAnsi="Arial" w:cs="Arial"/>
          <w:sz w:val="20"/>
          <w:szCs w:val="20"/>
        </w:rPr>
        <w:t>age</w:t>
      </w:r>
      <w:r w:rsidR="009C3B00" w:rsidRPr="009C3B00">
        <w:rPr>
          <w:rFonts w:ascii="Arial" w:hAnsi="Arial" w:cs="Arial"/>
          <w:sz w:val="20"/>
          <w:szCs w:val="20"/>
        </w:rPr>
        <w:t xml:space="preserve"> to treatment services, the search for the lost to follow-up, and the facilitation of </w:t>
      </w:r>
      <w:r w:rsidR="000D7B18">
        <w:rPr>
          <w:rFonts w:ascii="Arial" w:hAnsi="Arial" w:cs="Arial"/>
          <w:sz w:val="20"/>
          <w:szCs w:val="20"/>
        </w:rPr>
        <w:t>support groups</w:t>
      </w:r>
      <w:r w:rsidR="009C3B00" w:rsidRPr="009C3B00">
        <w:rPr>
          <w:rFonts w:ascii="Arial" w:hAnsi="Arial" w:cs="Arial"/>
          <w:sz w:val="20"/>
          <w:szCs w:val="20"/>
        </w:rPr>
        <w:t xml:space="preserve">. The network has also, through a regional grant from the </w:t>
      </w:r>
      <w:r w:rsidR="004C3E1C">
        <w:rPr>
          <w:rFonts w:ascii="Arial" w:hAnsi="Arial" w:cs="Arial"/>
          <w:sz w:val="20"/>
          <w:szCs w:val="20"/>
        </w:rPr>
        <w:t>GF</w:t>
      </w:r>
      <w:r w:rsidR="009C3B00" w:rsidRPr="009C3B00">
        <w:rPr>
          <w:rFonts w:ascii="Arial" w:hAnsi="Arial" w:cs="Arial"/>
          <w:sz w:val="20"/>
          <w:szCs w:val="20"/>
        </w:rPr>
        <w:t xml:space="preserve">, via Enda Santé, been able to organize dialogues in police stations to reduce violence against </w:t>
      </w:r>
      <w:r w:rsidR="00B4166C">
        <w:rPr>
          <w:rFonts w:ascii="Arial" w:hAnsi="Arial" w:cs="Arial"/>
          <w:sz w:val="20"/>
          <w:szCs w:val="20"/>
        </w:rPr>
        <w:t>sex workers</w:t>
      </w:r>
      <w:r w:rsidR="009C3B00" w:rsidRPr="009C3B00">
        <w:rPr>
          <w:rFonts w:ascii="Arial" w:hAnsi="Arial" w:cs="Arial"/>
          <w:sz w:val="20"/>
          <w:szCs w:val="20"/>
        </w:rPr>
        <w:t xml:space="preserve">. The results on Senegal's 90-90-90 are due to this community involvement, </w:t>
      </w:r>
      <w:r w:rsidR="00FD010A">
        <w:rPr>
          <w:rFonts w:ascii="Arial" w:hAnsi="Arial" w:cs="Arial"/>
          <w:sz w:val="20"/>
          <w:szCs w:val="20"/>
        </w:rPr>
        <w:t xml:space="preserve">and the </w:t>
      </w:r>
      <w:r w:rsidR="009C3B00" w:rsidRPr="009C3B00">
        <w:rPr>
          <w:rFonts w:ascii="Arial" w:hAnsi="Arial" w:cs="Arial"/>
          <w:sz w:val="20"/>
          <w:szCs w:val="20"/>
        </w:rPr>
        <w:t xml:space="preserve">flexibility and availability of people from these communities. She called for strategies to be developed to integrate people with mental and physical disabilities into HIV programmes; for the economic and financial precariousness of key populations to be taken into account; for the needs of specific groups, including older women and young people with intellectual disabilities to be considered; for more resources to be provided to community associations that have lost funding from prevention programmes. She also shared the </w:t>
      </w:r>
      <w:r w:rsidR="001F537F">
        <w:rPr>
          <w:rFonts w:ascii="Arial" w:hAnsi="Arial" w:cs="Arial"/>
          <w:sz w:val="20"/>
          <w:szCs w:val="20"/>
        </w:rPr>
        <w:t>establishm</w:t>
      </w:r>
      <w:r w:rsidR="00A6287D">
        <w:rPr>
          <w:rFonts w:ascii="Arial" w:hAnsi="Arial" w:cs="Arial"/>
          <w:sz w:val="20"/>
          <w:szCs w:val="20"/>
        </w:rPr>
        <w:t>e</w:t>
      </w:r>
      <w:r w:rsidR="001F537F">
        <w:rPr>
          <w:rFonts w:ascii="Arial" w:hAnsi="Arial" w:cs="Arial"/>
          <w:sz w:val="20"/>
          <w:szCs w:val="20"/>
        </w:rPr>
        <w:t>nt</w:t>
      </w:r>
      <w:r w:rsidR="009C3B00" w:rsidRPr="009C3B00">
        <w:rPr>
          <w:rFonts w:ascii="Arial" w:hAnsi="Arial" w:cs="Arial"/>
          <w:sz w:val="20"/>
          <w:szCs w:val="20"/>
        </w:rPr>
        <w:t xml:space="preserve"> of the Women's Federation for Development, which unites associations, </w:t>
      </w:r>
      <w:r w:rsidR="00670EE2">
        <w:rPr>
          <w:rFonts w:ascii="Arial" w:hAnsi="Arial" w:cs="Arial"/>
          <w:sz w:val="20"/>
          <w:szCs w:val="20"/>
        </w:rPr>
        <w:t>incl of sex workers,</w:t>
      </w:r>
      <w:r w:rsidR="009C3B00" w:rsidRPr="009C3B00">
        <w:rPr>
          <w:rFonts w:ascii="Arial" w:hAnsi="Arial" w:cs="Arial"/>
          <w:sz w:val="20"/>
          <w:szCs w:val="20"/>
        </w:rPr>
        <w:t xml:space="preserve"> working on women's empowerment and </w:t>
      </w:r>
      <w:r w:rsidR="00A6287D">
        <w:rPr>
          <w:rFonts w:ascii="Arial" w:hAnsi="Arial" w:cs="Arial"/>
          <w:sz w:val="20"/>
          <w:szCs w:val="20"/>
        </w:rPr>
        <w:t xml:space="preserve">willing to </w:t>
      </w:r>
      <w:r w:rsidR="009C3B00" w:rsidRPr="009C3B00">
        <w:rPr>
          <w:rFonts w:ascii="Arial" w:hAnsi="Arial" w:cs="Arial"/>
          <w:sz w:val="20"/>
          <w:szCs w:val="20"/>
        </w:rPr>
        <w:t>contribut</w:t>
      </w:r>
      <w:r w:rsidR="00A6287D">
        <w:rPr>
          <w:rFonts w:ascii="Arial" w:hAnsi="Arial" w:cs="Arial"/>
          <w:sz w:val="20"/>
          <w:szCs w:val="20"/>
        </w:rPr>
        <w:t>e</w:t>
      </w:r>
      <w:r w:rsidR="009C3B00" w:rsidRPr="009C3B00">
        <w:rPr>
          <w:rFonts w:ascii="Arial" w:hAnsi="Arial" w:cs="Arial"/>
          <w:sz w:val="20"/>
          <w:szCs w:val="20"/>
        </w:rPr>
        <w:t xml:space="preserve"> to the development of society.</w:t>
      </w:r>
    </w:p>
    <w:p w14:paraId="5A851156" w14:textId="6B301124" w:rsidR="00BB276F" w:rsidRDefault="00BB276F" w:rsidP="00BB276F">
      <w:pPr>
        <w:pStyle w:val="ListParagraph"/>
        <w:numPr>
          <w:ilvl w:val="0"/>
          <w:numId w:val="1"/>
        </w:numPr>
        <w:jc w:val="both"/>
        <w:rPr>
          <w:rFonts w:ascii="Arial" w:hAnsi="Arial" w:cs="Arial"/>
          <w:sz w:val="20"/>
          <w:szCs w:val="20"/>
        </w:rPr>
      </w:pPr>
      <w:r w:rsidRPr="00BB276F">
        <w:rPr>
          <w:rFonts w:ascii="Arial" w:hAnsi="Arial" w:cs="Arial"/>
          <w:sz w:val="20"/>
          <w:szCs w:val="20"/>
        </w:rPr>
        <w:t xml:space="preserve">Côte d’Ivoire presented </w:t>
      </w:r>
      <w:r>
        <w:rPr>
          <w:rFonts w:ascii="Arial" w:hAnsi="Arial" w:cs="Arial"/>
          <w:sz w:val="20"/>
          <w:szCs w:val="20"/>
        </w:rPr>
        <w:t xml:space="preserve">the </w:t>
      </w:r>
      <w:r w:rsidRPr="00BB276F">
        <w:rPr>
          <w:rFonts w:ascii="Arial" w:hAnsi="Arial" w:cs="Arial"/>
          <w:sz w:val="20"/>
          <w:szCs w:val="20"/>
        </w:rPr>
        <w:t xml:space="preserve">preliminary results from its </w:t>
      </w:r>
      <w:r w:rsidR="00EF654A" w:rsidRPr="00BB276F">
        <w:rPr>
          <w:rFonts w:ascii="Arial" w:hAnsi="Arial" w:cs="Arial"/>
          <w:sz w:val="20"/>
          <w:szCs w:val="20"/>
        </w:rPr>
        <w:t xml:space="preserve">HIV self -testing </w:t>
      </w:r>
      <w:r w:rsidRPr="00BB276F">
        <w:rPr>
          <w:rFonts w:ascii="Arial" w:hAnsi="Arial" w:cs="Arial"/>
          <w:sz w:val="20"/>
          <w:szCs w:val="20"/>
        </w:rPr>
        <w:t xml:space="preserve">pilot and its plan for Prep pilot. </w:t>
      </w:r>
      <w:r>
        <w:rPr>
          <w:rFonts w:ascii="Arial" w:hAnsi="Arial" w:cs="Arial"/>
          <w:sz w:val="20"/>
          <w:szCs w:val="20"/>
        </w:rPr>
        <w:t xml:space="preserve"> Main challenges </w:t>
      </w:r>
      <w:r w:rsidR="003E352E">
        <w:rPr>
          <w:rFonts w:ascii="Arial" w:hAnsi="Arial" w:cs="Arial"/>
          <w:sz w:val="20"/>
          <w:szCs w:val="20"/>
        </w:rPr>
        <w:t xml:space="preserve">on HIV self-testing pilot </w:t>
      </w:r>
      <w:r>
        <w:rPr>
          <w:rFonts w:ascii="Arial" w:hAnsi="Arial" w:cs="Arial"/>
          <w:sz w:val="20"/>
          <w:szCs w:val="20"/>
        </w:rPr>
        <w:t xml:space="preserve">are as follows </w:t>
      </w:r>
    </w:p>
    <w:p w14:paraId="166FF669" w14:textId="3DF6ECA1" w:rsidR="00BB276F" w:rsidRPr="00BB276F" w:rsidRDefault="00BB276F" w:rsidP="00BB276F">
      <w:pPr>
        <w:pStyle w:val="ListParagraph"/>
        <w:numPr>
          <w:ilvl w:val="1"/>
          <w:numId w:val="1"/>
        </w:numPr>
        <w:jc w:val="both"/>
        <w:rPr>
          <w:rFonts w:ascii="Arial" w:hAnsi="Arial" w:cs="Arial"/>
          <w:sz w:val="20"/>
          <w:szCs w:val="20"/>
        </w:rPr>
      </w:pPr>
      <w:r w:rsidRPr="00BB276F">
        <w:rPr>
          <w:rFonts w:ascii="Arial" w:hAnsi="Arial" w:cs="Arial"/>
          <w:sz w:val="20"/>
          <w:szCs w:val="20"/>
        </w:rPr>
        <w:t>Regular and continuous supplies to district pharmacies</w:t>
      </w:r>
    </w:p>
    <w:p w14:paraId="604CE286" w14:textId="7B88E8A4" w:rsidR="00BB276F" w:rsidRPr="00BB276F" w:rsidRDefault="00BB276F" w:rsidP="00BB276F">
      <w:pPr>
        <w:pStyle w:val="ListParagraph"/>
        <w:numPr>
          <w:ilvl w:val="1"/>
          <w:numId w:val="1"/>
        </w:numPr>
        <w:jc w:val="both"/>
        <w:rPr>
          <w:rFonts w:ascii="Arial" w:hAnsi="Arial" w:cs="Arial"/>
          <w:sz w:val="20"/>
          <w:szCs w:val="20"/>
        </w:rPr>
      </w:pPr>
      <w:r w:rsidRPr="00BB276F">
        <w:rPr>
          <w:rFonts w:ascii="Arial" w:hAnsi="Arial" w:cs="Arial"/>
          <w:sz w:val="20"/>
          <w:szCs w:val="20"/>
        </w:rPr>
        <w:t>Reporting and monitoring of data;</w:t>
      </w:r>
    </w:p>
    <w:p w14:paraId="009B1A5B" w14:textId="761CFDA1" w:rsidR="00BB276F" w:rsidRPr="00BB276F" w:rsidRDefault="00BB276F" w:rsidP="00BB276F">
      <w:pPr>
        <w:pStyle w:val="ListParagraph"/>
        <w:numPr>
          <w:ilvl w:val="1"/>
          <w:numId w:val="1"/>
        </w:numPr>
        <w:jc w:val="both"/>
        <w:rPr>
          <w:rFonts w:ascii="Arial" w:hAnsi="Arial" w:cs="Arial"/>
          <w:sz w:val="20"/>
          <w:szCs w:val="20"/>
        </w:rPr>
      </w:pPr>
      <w:r w:rsidRPr="00BB276F">
        <w:rPr>
          <w:rFonts w:ascii="Arial" w:hAnsi="Arial" w:cs="Arial"/>
          <w:sz w:val="20"/>
          <w:szCs w:val="20"/>
        </w:rPr>
        <w:t>Involvement of health care providers, communities and PL</w:t>
      </w:r>
      <w:r>
        <w:rPr>
          <w:rFonts w:ascii="Arial" w:hAnsi="Arial" w:cs="Arial"/>
          <w:sz w:val="20"/>
          <w:szCs w:val="20"/>
        </w:rPr>
        <w:t>VIH</w:t>
      </w:r>
      <w:r w:rsidRPr="00BB276F">
        <w:rPr>
          <w:rFonts w:ascii="Arial" w:hAnsi="Arial" w:cs="Arial"/>
          <w:sz w:val="20"/>
          <w:szCs w:val="20"/>
        </w:rPr>
        <w:t>;</w:t>
      </w:r>
    </w:p>
    <w:p w14:paraId="594EC935" w14:textId="65584D54" w:rsidR="00BB276F" w:rsidRPr="00BB276F" w:rsidRDefault="00BB276F" w:rsidP="00BB276F">
      <w:pPr>
        <w:pStyle w:val="ListParagraph"/>
        <w:numPr>
          <w:ilvl w:val="1"/>
          <w:numId w:val="1"/>
        </w:numPr>
        <w:jc w:val="both"/>
        <w:rPr>
          <w:rFonts w:ascii="Arial" w:hAnsi="Arial" w:cs="Arial"/>
          <w:sz w:val="20"/>
          <w:szCs w:val="20"/>
        </w:rPr>
      </w:pPr>
      <w:r w:rsidRPr="00BB276F">
        <w:rPr>
          <w:rFonts w:ascii="Arial" w:hAnsi="Arial" w:cs="Arial"/>
          <w:sz w:val="20"/>
          <w:szCs w:val="20"/>
        </w:rPr>
        <w:t>Self-test cascade (from screening to ARV treatment)</w:t>
      </w:r>
    </w:p>
    <w:p w14:paraId="3E89E047" w14:textId="71BAE77E" w:rsidR="00BB276F" w:rsidRPr="00BB276F" w:rsidRDefault="00BB276F" w:rsidP="00BB276F">
      <w:pPr>
        <w:pStyle w:val="ListParagraph"/>
        <w:numPr>
          <w:ilvl w:val="1"/>
          <w:numId w:val="1"/>
        </w:numPr>
        <w:jc w:val="both"/>
        <w:rPr>
          <w:rFonts w:ascii="Arial" w:hAnsi="Arial" w:cs="Arial"/>
          <w:sz w:val="20"/>
          <w:szCs w:val="20"/>
        </w:rPr>
      </w:pPr>
      <w:r w:rsidRPr="00BB276F">
        <w:rPr>
          <w:rFonts w:ascii="Arial" w:hAnsi="Arial" w:cs="Arial"/>
          <w:sz w:val="20"/>
          <w:szCs w:val="20"/>
        </w:rPr>
        <w:t>Deadline for the return of results (2 to 3 weeks for self-tests);</w:t>
      </w:r>
    </w:p>
    <w:p w14:paraId="15486434" w14:textId="301E84B9" w:rsidR="00BB276F" w:rsidRDefault="00BB276F" w:rsidP="00BB276F">
      <w:pPr>
        <w:pStyle w:val="ListParagraph"/>
        <w:numPr>
          <w:ilvl w:val="1"/>
          <w:numId w:val="1"/>
        </w:numPr>
        <w:jc w:val="both"/>
        <w:rPr>
          <w:rFonts w:ascii="Arial" w:hAnsi="Arial" w:cs="Arial"/>
          <w:sz w:val="20"/>
          <w:szCs w:val="20"/>
        </w:rPr>
      </w:pPr>
      <w:r w:rsidRPr="00BB276F">
        <w:rPr>
          <w:rFonts w:ascii="Arial" w:hAnsi="Arial" w:cs="Arial"/>
          <w:sz w:val="20"/>
          <w:szCs w:val="20"/>
        </w:rPr>
        <w:t xml:space="preserve">Social and economic impacts of self-tests and </w:t>
      </w:r>
      <w:proofErr w:type="spellStart"/>
      <w:r w:rsidRPr="00BB276F">
        <w:rPr>
          <w:rFonts w:ascii="Arial" w:hAnsi="Arial" w:cs="Arial"/>
          <w:sz w:val="20"/>
          <w:szCs w:val="20"/>
        </w:rPr>
        <w:t>PreP</w:t>
      </w:r>
      <w:proofErr w:type="spellEnd"/>
      <w:r w:rsidRPr="00BB276F">
        <w:rPr>
          <w:rFonts w:ascii="Arial" w:hAnsi="Arial" w:cs="Arial"/>
          <w:sz w:val="20"/>
          <w:szCs w:val="20"/>
        </w:rPr>
        <w:t xml:space="preserve"> to be evaluated (Multi-country study in Côte d'Ivoire, Burkina Faso, Togo, Mali on acceptability and feasibility of </w:t>
      </w:r>
      <w:proofErr w:type="spellStart"/>
      <w:r w:rsidRPr="00BB276F">
        <w:rPr>
          <w:rFonts w:ascii="Arial" w:hAnsi="Arial" w:cs="Arial"/>
          <w:sz w:val="20"/>
          <w:szCs w:val="20"/>
        </w:rPr>
        <w:t>PreP</w:t>
      </w:r>
      <w:proofErr w:type="spellEnd"/>
      <w:r w:rsidRPr="00BB276F">
        <w:rPr>
          <w:rFonts w:ascii="Arial" w:hAnsi="Arial" w:cs="Arial"/>
          <w:sz w:val="20"/>
          <w:szCs w:val="20"/>
        </w:rPr>
        <w:t xml:space="preserve"> </w:t>
      </w:r>
      <w:r>
        <w:rPr>
          <w:rFonts w:ascii="Arial" w:hAnsi="Arial" w:cs="Arial"/>
          <w:sz w:val="20"/>
          <w:szCs w:val="20"/>
        </w:rPr>
        <w:t>for</w:t>
      </w:r>
      <w:r w:rsidRPr="00BB276F">
        <w:rPr>
          <w:rFonts w:ascii="Arial" w:hAnsi="Arial" w:cs="Arial"/>
          <w:sz w:val="20"/>
          <w:szCs w:val="20"/>
        </w:rPr>
        <w:t xml:space="preserve"> MSM- Oct 2017- Sept 2020</w:t>
      </w:r>
      <w:r>
        <w:rPr>
          <w:rFonts w:ascii="Arial" w:hAnsi="Arial" w:cs="Arial"/>
          <w:sz w:val="20"/>
          <w:szCs w:val="20"/>
        </w:rPr>
        <w:t>)</w:t>
      </w:r>
    </w:p>
    <w:bookmarkEnd w:id="0"/>
    <w:p w14:paraId="6C9A1FC8" w14:textId="77777777" w:rsidR="00BB276F" w:rsidRPr="00BB276F" w:rsidRDefault="00BB276F" w:rsidP="00BB276F">
      <w:pPr>
        <w:pStyle w:val="ListParagraph"/>
        <w:ind w:left="-720"/>
        <w:jc w:val="both"/>
        <w:rPr>
          <w:rFonts w:ascii="Arial" w:hAnsi="Arial" w:cs="Arial"/>
          <w:sz w:val="20"/>
          <w:szCs w:val="20"/>
        </w:rPr>
      </w:pPr>
    </w:p>
    <w:p w14:paraId="37863774" w14:textId="621FE756" w:rsidR="00EF654A" w:rsidRDefault="00EF654A" w:rsidP="00EF654A">
      <w:pPr>
        <w:ind w:left="-720"/>
        <w:rPr>
          <w:rFonts w:ascii="Arial" w:hAnsi="Arial" w:cs="Arial"/>
          <w:b/>
          <w:sz w:val="20"/>
          <w:szCs w:val="20"/>
          <w:lang w:val="en-US"/>
        </w:rPr>
      </w:pPr>
      <w:r w:rsidRPr="004B2080">
        <w:rPr>
          <w:rFonts w:ascii="Arial" w:hAnsi="Arial" w:cs="Arial"/>
          <w:b/>
          <w:sz w:val="20"/>
          <w:szCs w:val="20"/>
          <w:lang w:val="en-US"/>
        </w:rPr>
        <w:t xml:space="preserve">Resilient and Sustainable </w:t>
      </w:r>
      <w:r w:rsidR="004549FA" w:rsidRPr="004B2080">
        <w:rPr>
          <w:rFonts w:ascii="Arial" w:hAnsi="Arial" w:cs="Arial"/>
          <w:b/>
          <w:sz w:val="20"/>
          <w:szCs w:val="20"/>
          <w:lang w:val="en-US"/>
        </w:rPr>
        <w:t xml:space="preserve">Systems </w:t>
      </w:r>
      <w:r w:rsidR="004549FA">
        <w:rPr>
          <w:rFonts w:ascii="Arial" w:hAnsi="Arial" w:cs="Arial"/>
          <w:b/>
          <w:sz w:val="20"/>
          <w:szCs w:val="20"/>
          <w:lang w:val="en-US"/>
        </w:rPr>
        <w:t xml:space="preserve">for </w:t>
      </w:r>
      <w:r w:rsidRPr="004B2080">
        <w:rPr>
          <w:rFonts w:ascii="Arial" w:hAnsi="Arial" w:cs="Arial"/>
          <w:b/>
          <w:sz w:val="20"/>
          <w:szCs w:val="20"/>
          <w:lang w:val="en-US"/>
        </w:rPr>
        <w:t>Health</w:t>
      </w:r>
      <w:r w:rsidR="004549FA">
        <w:rPr>
          <w:rFonts w:ascii="Arial" w:hAnsi="Arial" w:cs="Arial"/>
          <w:b/>
          <w:sz w:val="20"/>
          <w:szCs w:val="20"/>
          <w:lang w:val="en-US"/>
        </w:rPr>
        <w:t xml:space="preserve"> (RSSH)</w:t>
      </w:r>
      <w:r w:rsidRPr="004B2080">
        <w:rPr>
          <w:rFonts w:ascii="Arial" w:hAnsi="Arial" w:cs="Arial"/>
          <w:b/>
          <w:sz w:val="20"/>
          <w:szCs w:val="20"/>
          <w:lang w:val="en-US"/>
        </w:rPr>
        <w:t xml:space="preserve"> </w:t>
      </w:r>
      <w:r w:rsidR="00680FD7">
        <w:rPr>
          <w:rFonts w:ascii="Arial" w:hAnsi="Arial" w:cs="Arial"/>
          <w:b/>
          <w:sz w:val="20"/>
          <w:szCs w:val="20"/>
          <w:lang w:val="en-US"/>
        </w:rPr>
        <w:t>–</w:t>
      </w:r>
    </w:p>
    <w:p w14:paraId="77C91DA8" w14:textId="77777777" w:rsidR="00680FD7" w:rsidRPr="00680FD7" w:rsidRDefault="00680FD7" w:rsidP="00680FD7">
      <w:pPr>
        <w:pStyle w:val="ListParagraph"/>
        <w:numPr>
          <w:ilvl w:val="0"/>
          <w:numId w:val="1"/>
        </w:numPr>
        <w:jc w:val="both"/>
        <w:rPr>
          <w:rFonts w:ascii="Arial" w:hAnsi="Arial" w:cs="Arial"/>
          <w:sz w:val="20"/>
          <w:szCs w:val="20"/>
        </w:rPr>
      </w:pPr>
      <w:r w:rsidRPr="00680FD7">
        <w:rPr>
          <w:rFonts w:ascii="Arial" w:hAnsi="Arial" w:cs="Arial"/>
          <w:sz w:val="20"/>
          <w:szCs w:val="20"/>
        </w:rPr>
        <w:t>Current Global Fund Strategy prioritizes seven RSSH areas</w:t>
      </w:r>
    </w:p>
    <w:p w14:paraId="3009FFD4" w14:textId="3287A693" w:rsidR="00680FD7" w:rsidRDefault="57764123" w:rsidP="57764123">
      <w:pPr>
        <w:pStyle w:val="ListParagraph"/>
        <w:numPr>
          <w:ilvl w:val="1"/>
          <w:numId w:val="14"/>
        </w:numPr>
        <w:jc w:val="both"/>
        <w:rPr>
          <w:rFonts w:ascii="Arial" w:hAnsi="Arial" w:cs="Arial"/>
          <w:sz w:val="20"/>
          <w:szCs w:val="20"/>
        </w:rPr>
      </w:pPr>
      <w:r w:rsidRPr="57764123">
        <w:rPr>
          <w:rFonts w:ascii="Arial" w:hAnsi="Arial" w:cs="Arial"/>
          <w:sz w:val="20"/>
          <w:szCs w:val="20"/>
        </w:rPr>
        <w:t xml:space="preserve">Strengthen community responses and systems  </w:t>
      </w:r>
    </w:p>
    <w:p w14:paraId="71E537E5" w14:textId="1B2184AF" w:rsidR="00680FD7" w:rsidRDefault="57764123" w:rsidP="57764123">
      <w:pPr>
        <w:pStyle w:val="ListParagraph"/>
        <w:numPr>
          <w:ilvl w:val="2"/>
          <w:numId w:val="14"/>
        </w:numPr>
        <w:jc w:val="both"/>
        <w:rPr>
          <w:rFonts w:ascii="Arial" w:hAnsi="Arial" w:cs="Arial"/>
          <w:sz w:val="20"/>
          <w:szCs w:val="20"/>
        </w:rPr>
      </w:pPr>
      <w:r w:rsidRPr="57764123">
        <w:rPr>
          <w:rFonts w:ascii="Arial" w:hAnsi="Arial" w:cs="Arial"/>
          <w:sz w:val="20"/>
          <w:szCs w:val="20"/>
        </w:rPr>
        <w:t xml:space="preserve">Community-based monitoring </w:t>
      </w:r>
    </w:p>
    <w:p w14:paraId="2EDD47EC" w14:textId="7AF7628D" w:rsidR="00680FD7" w:rsidRDefault="57764123" w:rsidP="57764123">
      <w:pPr>
        <w:pStyle w:val="ListParagraph"/>
        <w:numPr>
          <w:ilvl w:val="2"/>
          <w:numId w:val="14"/>
        </w:numPr>
        <w:jc w:val="both"/>
        <w:rPr>
          <w:rFonts w:ascii="Arial" w:hAnsi="Arial" w:cs="Arial"/>
          <w:sz w:val="20"/>
          <w:szCs w:val="20"/>
        </w:rPr>
      </w:pPr>
      <w:r w:rsidRPr="57764123">
        <w:rPr>
          <w:rFonts w:ascii="Arial" w:hAnsi="Arial" w:cs="Arial"/>
          <w:sz w:val="20"/>
          <w:szCs w:val="20"/>
        </w:rPr>
        <w:t xml:space="preserve">Community-led Advocacy  </w:t>
      </w:r>
    </w:p>
    <w:p w14:paraId="44CACC28" w14:textId="28FE5437" w:rsidR="00680FD7" w:rsidRDefault="57764123" w:rsidP="57764123">
      <w:pPr>
        <w:pStyle w:val="ListParagraph"/>
        <w:numPr>
          <w:ilvl w:val="2"/>
          <w:numId w:val="14"/>
        </w:numPr>
        <w:jc w:val="both"/>
        <w:rPr>
          <w:rFonts w:ascii="Arial" w:hAnsi="Arial" w:cs="Arial"/>
          <w:sz w:val="20"/>
          <w:szCs w:val="20"/>
        </w:rPr>
      </w:pPr>
      <w:r w:rsidRPr="57764123">
        <w:rPr>
          <w:rFonts w:ascii="Arial" w:hAnsi="Arial" w:cs="Arial"/>
          <w:sz w:val="20"/>
          <w:szCs w:val="20"/>
        </w:rPr>
        <w:t xml:space="preserve">Community mobilization, linkages, collaboration &amp; coordination  </w:t>
      </w:r>
    </w:p>
    <w:p w14:paraId="49AB48B3" w14:textId="7A1CFAB4" w:rsidR="006F4F5A" w:rsidRPr="00680FD7" w:rsidRDefault="00680FD7" w:rsidP="00AE6EBA">
      <w:pPr>
        <w:pStyle w:val="ListParagraph"/>
        <w:numPr>
          <w:ilvl w:val="2"/>
          <w:numId w:val="14"/>
        </w:numPr>
        <w:jc w:val="both"/>
        <w:rPr>
          <w:rFonts w:ascii="Arial" w:hAnsi="Arial" w:cs="Arial"/>
          <w:sz w:val="20"/>
          <w:szCs w:val="20"/>
        </w:rPr>
      </w:pPr>
      <w:r w:rsidRPr="00680FD7">
        <w:rPr>
          <w:rFonts w:ascii="Arial" w:hAnsi="Arial" w:cs="Arial"/>
          <w:sz w:val="20"/>
          <w:szCs w:val="20"/>
          <w:lang w:val="en-GB"/>
        </w:rPr>
        <w:t>Capacity building, planning &amp; leadership development</w:t>
      </w:r>
    </w:p>
    <w:p w14:paraId="0E483AC0" w14:textId="73F6DB75" w:rsidR="00680FD7" w:rsidRDefault="006F4F5A" w:rsidP="00AE6EBA">
      <w:pPr>
        <w:pStyle w:val="ListParagraph"/>
        <w:numPr>
          <w:ilvl w:val="1"/>
          <w:numId w:val="14"/>
        </w:numPr>
        <w:jc w:val="both"/>
        <w:rPr>
          <w:rFonts w:ascii="Arial" w:hAnsi="Arial" w:cs="Arial"/>
          <w:sz w:val="20"/>
          <w:szCs w:val="20"/>
        </w:rPr>
      </w:pPr>
      <w:r w:rsidRPr="00680FD7">
        <w:rPr>
          <w:rFonts w:ascii="Arial" w:hAnsi="Arial" w:cs="Arial"/>
          <w:sz w:val="20"/>
          <w:szCs w:val="20"/>
        </w:rPr>
        <w:t>Support reproductive, women’s, children’s, and adolescent health (RMNCAH) and platforms for integrated service delivery</w:t>
      </w:r>
      <w:r w:rsidR="00680FD7" w:rsidRPr="00680FD7">
        <w:rPr>
          <w:rFonts w:ascii="Arial" w:hAnsi="Arial" w:cs="Arial"/>
          <w:sz w:val="20"/>
          <w:szCs w:val="20"/>
        </w:rPr>
        <w:t xml:space="preserve"> </w:t>
      </w:r>
      <w:r w:rsidR="00680FD7">
        <w:rPr>
          <w:rFonts w:ascii="Arial" w:hAnsi="Arial" w:cs="Arial"/>
          <w:sz w:val="20"/>
          <w:szCs w:val="20"/>
        </w:rPr>
        <w:t>–</w:t>
      </w:r>
      <w:r w:rsidR="00680FD7" w:rsidRPr="00680FD7">
        <w:rPr>
          <w:rFonts w:ascii="Arial" w:hAnsi="Arial" w:cs="Arial"/>
          <w:sz w:val="20"/>
          <w:szCs w:val="20"/>
        </w:rPr>
        <w:t xml:space="preserve"> </w:t>
      </w:r>
    </w:p>
    <w:p w14:paraId="4B10E32D" w14:textId="0FBE301B" w:rsidR="006F4F5A" w:rsidRPr="00680FD7" w:rsidRDefault="00680FD7" w:rsidP="00AE6EBA">
      <w:pPr>
        <w:pStyle w:val="ListParagraph"/>
        <w:numPr>
          <w:ilvl w:val="2"/>
          <w:numId w:val="14"/>
        </w:numPr>
        <w:jc w:val="both"/>
        <w:rPr>
          <w:rFonts w:ascii="Arial" w:hAnsi="Arial" w:cs="Arial"/>
          <w:sz w:val="20"/>
          <w:szCs w:val="20"/>
        </w:rPr>
      </w:pPr>
      <w:r w:rsidRPr="00680FD7">
        <w:rPr>
          <w:rFonts w:ascii="Arial" w:hAnsi="Arial" w:cs="Arial"/>
          <w:sz w:val="20"/>
          <w:szCs w:val="20"/>
        </w:rPr>
        <w:lastRenderedPageBreak/>
        <w:t xml:space="preserve">Four areas prioritized for investment: Ante-natal and postnatal care; Child health (integrated community case management); Integrated sexual and reproductive health (SRH)-HIV services; </w:t>
      </w:r>
      <w:r w:rsidRPr="00680FD7">
        <w:rPr>
          <w:rFonts w:ascii="Arial" w:hAnsi="Arial" w:cs="Arial"/>
          <w:sz w:val="20"/>
          <w:szCs w:val="20"/>
          <w:lang w:val="en-GB"/>
        </w:rPr>
        <w:t>Adolescent health</w:t>
      </w:r>
    </w:p>
    <w:p w14:paraId="61E8219E" w14:textId="562BED63" w:rsidR="006F4F5A" w:rsidRDefault="006F4F5A" w:rsidP="00AE6EBA">
      <w:pPr>
        <w:pStyle w:val="ListParagraph"/>
        <w:numPr>
          <w:ilvl w:val="1"/>
          <w:numId w:val="14"/>
        </w:numPr>
        <w:jc w:val="both"/>
        <w:rPr>
          <w:rFonts w:ascii="Arial" w:hAnsi="Arial" w:cs="Arial"/>
          <w:sz w:val="20"/>
          <w:szCs w:val="20"/>
        </w:rPr>
      </w:pPr>
      <w:r w:rsidRPr="00680FD7">
        <w:rPr>
          <w:rFonts w:ascii="Arial" w:hAnsi="Arial" w:cs="Arial"/>
          <w:sz w:val="20"/>
          <w:szCs w:val="20"/>
        </w:rPr>
        <w:t xml:space="preserve">Strengthen global and in-country procurement and supply chain systems </w:t>
      </w:r>
    </w:p>
    <w:p w14:paraId="580760D9" w14:textId="77777777" w:rsidR="00680FD7" w:rsidRPr="00680FD7" w:rsidRDefault="00680FD7" w:rsidP="00AE6EBA">
      <w:pPr>
        <w:pStyle w:val="ListParagraph"/>
        <w:numPr>
          <w:ilvl w:val="2"/>
          <w:numId w:val="14"/>
        </w:numPr>
        <w:jc w:val="both"/>
        <w:rPr>
          <w:rFonts w:ascii="Arial" w:hAnsi="Arial" w:cs="Arial"/>
          <w:sz w:val="20"/>
          <w:szCs w:val="20"/>
        </w:rPr>
      </w:pPr>
      <w:r w:rsidRPr="00680FD7">
        <w:rPr>
          <w:rFonts w:ascii="Arial" w:hAnsi="Arial" w:cs="Arial"/>
          <w:sz w:val="20"/>
          <w:szCs w:val="20"/>
        </w:rPr>
        <w:t xml:space="preserve">40% of Global Fund investments are for procurement and supply-chain management of health products. It’s a key risk area. </w:t>
      </w:r>
    </w:p>
    <w:p w14:paraId="2E1B52D4" w14:textId="77777777" w:rsidR="00680FD7" w:rsidRPr="00680FD7" w:rsidRDefault="00680FD7" w:rsidP="00AE6EBA">
      <w:pPr>
        <w:pStyle w:val="ListParagraph"/>
        <w:numPr>
          <w:ilvl w:val="2"/>
          <w:numId w:val="14"/>
        </w:numPr>
        <w:jc w:val="both"/>
        <w:rPr>
          <w:rFonts w:ascii="Arial" w:hAnsi="Arial" w:cs="Arial"/>
          <w:sz w:val="20"/>
          <w:szCs w:val="20"/>
        </w:rPr>
      </w:pPr>
      <w:r w:rsidRPr="00680FD7">
        <w:rPr>
          <w:rFonts w:ascii="Arial" w:hAnsi="Arial" w:cs="Arial"/>
          <w:sz w:val="20"/>
          <w:szCs w:val="20"/>
        </w:rPr>
        <w:t xml:space="preserve">Support pooled procurement mechanisms where needed while encouraging countries to strengthen national procurement systems. </w:t>
      </w:r>
    </w:p>
    <w:p w14:paraId="69455B5E" w14:textId="7A94D671" w:rsidR="00680FD7" w:rsidRPr="00680FD7" w:rsidRDefault="57764123" w:rsidP="57764123">
      <w:pPr>
        <w:pStyle w:val="ListParagraph"/>
        <w:numPr>
          <w:ilvl w:val="2"/>
          <w:numId w:val="14"/>
        </w:numPr>
        <w:jc w:val="both"/>
        <w:rPr>
          <w:rFonts w:ascii="Arial" w:hAnsi="Arial" w:cs="Arial"/>
          <w:sz w:val="20"/>
          <w:szCs w:val="20"/>
        </w:rPr>
      </w:pPr>
      <w:r w:rsidRPr="57764123">
        <w:rPr>
          <w:rFonts w:ascii="Arial" w:hAnsi="Arial" w:cs="Arial"/>
          <w:sz w:val="20"/>
          <w:szCs w:val="20"/>
        </w:rPr>
        <w:t xml:space="preserve">Strengthen national supply chains. Work with partners to evaluate where multiple supply chains can be integrated and mobilize in-country support. </w:t>
      </w:r>
    </w:p>
    <w:p w14:paraId="6E3ECAE6" w14:textId="10B51AEE" w:rsidR="00680FD7" w:rsidRPr="00680FD7" w:rsidRDefault="00680FD7" w:rsidP="00AE6EBA">
      <w:pPr>
        <w:pStyle w:val="ListParagraph"/>
        <w:numPr>
          <w:ilvl w:val="2"/>
          <w:numId w:val="14"/>
        </w:numPr>
        <w:jc w:val="both"/>
        <w:rPr>
          <w:rFonts w:ascii="Arial" w:hAnsi="Arial" w:cs="Arial"/>
          <w:sz w:val="20"/>
          <w:szCs w:val="20"/>
        </w:rPr>
      </w:pPr>
      <w:r w:rsidRPr="00680FD7">
        <w:rPr>
          <w:rFonts w:ascii="Arial" w:hAnsi="Arial" w:cs="Arial"/>
          <w:sz w:val="20"/>
          <w:szCs w:val="20"/>
          <w:lang w:val="en-GB"/>
        </w:rPr>
        <w:t xml:space="preserve">CCMs can establish sub committees to oversee </w:t>
      </w:r>
      <w:r w:rsidR="00AE2ED8">
        <w:rPr>
          <w:rFonts w:ascii="Arial" w:hAnsi="Arial" w:cs="Arial"/>
          <w:sz w:val="20"/>
          <w:szCs w:val="20"/>
          <w:lang w:val="en-GB"/>
        </w:rPr>
        <w:t xml:space="preserve">Procurement </w:t>
      </w:r>
      <w:r w:rsidRPr="00680FD7">
        <w:rPr>
          <w:rFonts w:ascii="Arial" w:hAnsi="Arial" w:cs="Arial"/>
          <w:sz w:val="20"/>
          <w:szCs w:val="20"/>
          <w:lang w:val="en-GB"/>
        </w:rPr>
        <w:t>PSM related issues</w:t>
      </w:r>
    </w:p>
    <w:p w14:paraId="215E964C" w14:textId="6A09C00F" w:rsidR="006F4F5A" w:rsidRDefault="006F4F5A" w:rsidP="00AE6EBA">
      <w:pPr>
        <w:pStyle w:val="ListParagraph"/>
        <w:numPr>
          <w:ilvl w:val="1"/>
          <w:numId w:val="14"/>
        </w:numPr>
        <w:jc w:val="both"/>
        <w:rPr>
          <w:rFonts w:ascii="Arial" w:hAnsi="Arial" w:cs="Arial"/>
          <w:sz w:val="20"/>
          <w:szCs w:val="20"/>
        </w:rPr>
      </w:pPr>
      <w:r w:rsidRPr="00680FD7">
        <w:rPr>
          <w:rFonts w:ascii="Arial" w:hAnsi="Arial" w:cs="Arial"/>
          <w:sz w:val="20"/>
          <w:szCs w:val="20"/>
        </w:rPr>
        <w:t>Leverage critical investments in human resources for health</w:t>
      </w:r>
      <w:r w:rsidR="00AE2ED8">
        <w:rPr>
          <w:rFonts w:ascii="Arial" w:hAnsi="Arial" w:cs="Arial"/>
          <w:sz w:val="20"/>
          <w:szCs w:val="20"/>
        </w:rPr>
        <w:t xml:space="preserve"> (HRH)</w:t>
      </w:r>
    </w:p>
    <w:p w14:paraId="337452D5" w14:textId="12FD57E2" w:rsidR="006F4F5A" w:rsidRPr="00680FD7" w:rsidRDefault="006F4F5A" w:rsidP="00AE6EBA">
      <w:pPr>
        <w:pStyle w:val="ListParagraph"/>
        <w:numPr>
          <w:ilvl w:val="2"/>
          <w:numId w:val="14"/>
        </w:numPr>
        <w:jc w:val="both"/>
        <w:rPr>
          <w:rFonts w:ascii="Arial" w:hAnsi="Arial" w:cs="Arial"/>
          <w:sz w:val="20"/>
          <w:szCs w:val="20"/>
        </w:rPr>
      </w:pPr>
      <w:r w:rsidRPr="00680FD7">
        <w:rPr>
          <w:rFonts w:ascii="Arial" w:hAnsi="Arial" w:cs="Arial"/>
          <w:sz w:val="20"/>
          <w:szCs w:val="20"/>
        </w:rPr>
        <w:t xml:space="preserve">About 10 % of the portfolio is spent on HRH. Investments need to be more strategic </w:t>
      </w:r>
    </w:p>
    <w:p w14:paraId="2ADA0935" w14:textId="109A8960" w:rsidR="00680FD7" w:rsidRPr="00680FD7" w:rsidRDefault="00680FD7" w:rsidP="00AE6EBA">
      <w:pPr>
        <w:pStyle w:val="ListParagraph"/>
        <w:numPr>
          <w:ilvl w:val="2"/>
          <w:numId w:val="14"/>
        </w:numPr>
        <w:jc w:val="both"/>
        <w:rPr>
          <w:rFonts w:ascii="Arial" w:hAnsi="Arial" w:cs="Arial"/>
          <w:sz w:val="20"/>
          <w:szCs w:val="20"/>
        </w:rPr>
      </w:pPr>
      <w:r w:rsidRPr="00680FD7">
        <w:rPr>
          <w:rFonts w:ascii="Arial" w:hAnsi="Arial" w:cs="Arial"/>
          <w:sz w:val="20"/>
          <w:szCs w:val="20"/>
          <w:lang w:val="en-GB"/>
        </w:rPr>
        <w:t>Investments need to be aligned to national HRH policies, which should be informed by HRH labour market analyses</w:t>
      </w:r>
    </w:p>
    <w:p w14:paraId="44B8AAAA" w14:textId="77777777" w:rsidR="006F4F5A" w:rsidRPr="00680FD7" w:rsidRDefault="006F4F5A" w:rsidP="00AE6EBA">
      <w:pPr>
        <w:pStyle w:val="ListParagraph"/>
        <w:numPr>
          <w:ilvl w:val="1"/>
          <w:numId w:val="14"/>
        </w:numPr>
        <w:jc w:val="both"/>
        <w:rPr>
          <w:rFonts w:ascii="Arial" w:hAnsi="Arial" w:cs="Arial"/>
          <w:sz w:val="20"/>
          <w:szCs w:val="20"/>
        </w:rPr>
      </w:pPr>
      <w:r w:rsidRPr="00680FD7">
        <w:rPr>
          <w:rFonts w:ascii="Arial" w:hAnsi="Arial" w:cs="Arial"/>
          <w:sz w:val="20"/>
          <w:szCs w:val="20"/>
        </w:rPr>
        <w:t>Strengthen data systems for health and countries’ capacities for analysis and use</w:t>
      </w:r>
    </w:p>
    <w:p w14:paraId="7B78196A" w14:textId="77777777" w:rsidR="006F4F5A" w:rsidRPr="00680FD7" w:rsidRDefault="006F4F5A" w:rsidP="00AE6EBA">
      <w:pPr>
        <w:pStyle w:val="ListParagraph"/>
        <w:numPr>
          <w:ilvl w:val="1"/>
          <w:numId w:val="14"/>
        </w:numPr>
        <w:jc w:val="both"/>
        <w:rPr>
          <w:rFonts w:ascii="Arial" w:hAnsi="Arial" w:cs="Arial"/>
          <w:sz w:val="20"/>
          <w:szCs w:val="20"/>
        </w:rPr>
      </w:pPr>
      <w:r w:rsidRPr="00680FD7">
        <w:rPr>
          <w:rFonts w:ascii="Arial" w:hAnsi="Arial" w:cs="Arial"/>
          <w:sz w:val="20"/>
          <w:szCs w:val="20"/>
        </w:rPr>
        <w:t>Strengthen and align to robust national health strategies and national disease-specific strategic plans</w:t>
      </w:r>
    </w:p>
    <w:p w14:paraId="4973F9A8" w14:textId="77777777" w:rsidR="006F4F5A" w:rsidRPr="00680FD7" w:rsidRDefault="006F4F5A" w:rsidP="00AE6EBA">
      <w:pPr>
        <w:pStyle w:val="ListParagraph"/>
        <w:numPr>
          <w:ilvl w:val="1"/>
          <w:numId w:val="14"/>
        </w:numPr>
        <w:jc w:val="both"/>
        <w:rPr>
          <w:rFonts w:ascii="Arial" w:hAnsi="Arial" w:cs="Arial"/>
          <w:sz w:val="20"/>
          <w:szCs w:val="20"/>
        </w:rPr>
      </w:pPr>
      <w:r w:rsidRPr="00680FD7">
        <w:rPr>
          <w:rFonts w:ascii="Arial" w:hAnsi="Arial" w:cs="Arial"/>
          <w:sz w:val="20"/>
          <w:szCs w:val="20"/>
        </w:rPr>
        <w:t>Strengthen financial management and oversight</w:t>
      </w:r>
    </w:p>
    <w:p w14:paraId="3A3C122A" w14:textId="52061D32" w:rsidR="00680FD7" w:rsidRDefault="57764123" w:rsidP="57764123">
      <w:pPr>
        <w:pStyle w:val="ListParagraph"/>
        <w:numPr>
          <w:ilvl w:val="0"/>
          <w:numId w:val="1"/>
        </w:numPr>
        <w:jc w:val="both"/>
        <w:rPr>
          <w:rFonts w:ascii="Arial" w:hAnsi="Arial" w:cs="Arial"/>
          <w:sz w:val="20"/>
          <w:szCs w:val="20"/>
        </w:rPr>
      </w:pPr>
      <w:r w:rsidRPr="57764123">
        <w:rPr>
          <w:rFonts w:ascii="Arial" w:hAnsi="Arial" w:cs="Arial"/>
          <w:sz w:val="20"/>
          <w:szCs w:val="20"/>
        </w:rPr>
        <w:t xml:space="preserve">Overall, applicants should consider the new RISE principles of being results focused, using innovative approaches, applying systems thinking with a focus on innovative financing mechanisms, and thinking about equity and reaching the poor.  </w:t>
      </w:r>
    </w:p>
    <w:p w14:paraId="7AE472B4" w14:textId="37FD23E8" w:rsidR="57764123" w:rsidRDefault="57764123" w:rsidP="57764123">
      <w:pPr>
        <w:pStyle w:val="ListParagraph"/>
        <w:numPr>
          <w:ilvl w:val="0"/>
          <w:numId w:val="1"/>
        </w:numPr>
        <w:jc w:val="both"/>
        <w:rPr>
          <w:sz w:val="20"/>
          <w:szCs w:val="20"/>
        </w:rPr>
      </w:pPr>
      <w:r w:rsidRPr="57764123">
        <w:rPr>
          <w:rFonts w:ascii="Arial" w:hAnsi="Arial" w:cs="Arial"/>
          <w:sz w:val="20"/>
          <w:szCs w:val="20"/>
        </w:rPr>
        <w:t>The Technical Review Panel (TRP)’s comprehensive review of funding requests</w:t>
      </w:r>
    </w:p>
    <w:p w14:paraId="6F46C70A" w14:textId="71F76073" w:rsidR="00680FD7" w:rsidRDefault="00680FD7" w:rsidP="00680FD7">
      <w:pPr>
        <w:pStyle w:val="ListParagraph"/>
        <w:numPr>
          <w:ilvl w:val="1"/>
          <w:numId w:val="1"/>
        </w:numPr>
        <w:jc w:val="both"/>
        <w:rPr>
          <w:rFonts w:ascii="Arial" w:hAnsi="Arial" w:cs="Arial"/>
          <w:sz w:val="20"/>
          <w:szCs w:val="20"/>
        </w:rPr>
      </w:pPr>
      <w:r w:rsidRPr="00680FD7">
        <w:rPr>
          <w:rFonts w:ascii="Arial" w:hAnsi="Arial" w:cs="Arial"/>
          <w:sz w:val="20"/>
          <w:szCs w:val="20"/>
        </w:rPr>
        <w:t xml:space="preserve">found that most investments focused on data systems (boosting the adoption of the district health information system 2 (DHIS2) and other interoperable systems for disease and public health program monitoring); human resources for health (including the development of multi-disciplinary cadres at community levels); and supply management systems (such as improving access to diagnosis and medicines at ‘last mile’ facilities. </w:t>
      </w:r>
    </w:p>
    <w:p w14:paraId="43E68C55" w14:textId="2CBFFCF9" w:rsidR="00680FD7" w:rsidRPr="00680FD7" w:rsidRDefault="00680FD7" w:rsidP="00680FD7">
      <w:pPr>
        <w:pStyle w:val="ListParagraph"/>
        <w:numPr>
          <w:ilvl w:val="1"/>
          <w:numId w:val="1"/>
        </w:numPr>
        <w:jc w:val="both"/>
        <w:rPr>
          <w:rFonts w:ascii="Arial" w:hAnsi="Arial" w:cs="Arial"/>
          <w:sz w:val="20"/>
          <w:szCs w:val="20"/>
        </w:rPr>
      </w:pPr>
      <w:r w:rsidRPr="00680FD7">
        <w:rPr>
          <w:rFonts w:ascii="Arial" w:hAnsi="Arial" w:cs="Arial"/>
          <w:sz w:val="20"/>
          <w:szCs w:val="20"/>
        </w:rPr>
        <w:t xml:space="preserve">investments were largely focused on support activities more in keeping with early stages of health systems development (for example salary support and short-term training); </w:t>
      </w:r>
    </w:p>
    <w:p w14:paraId="7EA26E12" w14:textId="512880DC" w:rsidR="00680FD7" w:rsidRPr="00680FD7" w:rsidRDefault="00680FD7" w:rsidP="00680FD7">
      <w:pPr>
        <w:pStyle w:val="ListParagraph"/>
        <w:numPr>
          <w:ilvl w:val="1"/>
          <w:numId w:val="1"/>
        </w:numPr>
        <w:jc w:val="both"/>
        <w:rPr>
          <w:rFonts w:ascii="Arial" w:hAnsi="Arial" w:cs="Arial"/>
          <w:sz w:val="20"/>
          <w:szCs w:val="20"/>
        </w:rPr>
      </w:pPr>
      <w:r w:rsidRPr="00680FD7">
        <w:rPr>
          <w:rFonts w:ascii="Arial" w:hAnsi="Arial" w:cs="Arial"/>
          <w:sz w:val="20"/>
          <w:szCs w:val="20"/>
        </w:rPr>
        <w:t xml:space="preserve">monitoring indicators for RSSH were weak; </w:t>
      </w:r>
    </w:p>
    <w:p w14:paraId="38659689" w14:textId="68AB45CB" w:rsidR="00680FD7" w:rsidRPr="00680FD7" w:rsidRDefault="00680FD7" w:rsidP="00680FD7">
      <w:pPr>
        <w:pStyle w:val="ListParagraph"/>
        <w:numPr>
          <w:ilvl w:val="1"/>
          <w:numId w:val="1"/>
        </w:numPr>
        <w:jc w:val="both"/>
        <w:rPr>
          <w:rFonts w:ascii="Arial" w:hAnsi="Arial" w:cs="Arial"/>
          <w:sz w:val="20"/>
          <w:szCs w:val="20"/>
        </w:rPr>
      </w:pPr>
      <w:r w:rsidRPr="00680FD7">
        <w:rPr>
          <w:rFonts w:ascii="Arial" w:hAnsi="Arial" w:cs="Arial"/>
          <w:sz w:val="20"/>
          <w:szCs w:val="20"/>
        </w:rPr>
        <w:t xml:space="preserve">integration was lacking, both across the three diseases and within RSSH systems (for example commodity procurement); </w:t>
      </w:r>
    </w:p>
    <w:p w14:paraId="2C4CD21F" w14:textId="03131831" w:rsidR="00680FD7" w:rsidRPr="00680FD7" w:rsidRDefault="00680FD7" w:rsidP="00680FD7">
      <w:pPr>
        <w:pStyle w:val="ListParagraph"/>
        <w:numPr>
          <w:ilvl w:val="1"/>
          <w:numId w:val="1"/>
        </w:numPr>
        <w:jc w:val="both"/>
        <w:rPr>
          <w:rFonts w:ascii="Arial" w:hAnsi="Arial" w:cs="Arial"/>
          <w:sz w:val="20"/>
          <w:szCs w:val="20"/>
        </w:rPr>
      </w:pPr>
      <w:r w:rsidRPr="00680FD7">
        <w:rPr>
          <w:rFonts w:ascii="Arial" w:hAnsi="Arial" w:cs="Arial"/>
          <w:sz w:val="20"/>
          <w:szCs w:val="20"/>
        </w:rPr>
        <w:t xml:space="preserve">gaps remain in comprehensive engagement beyond the Ministry of Health (for example with the Ministry of Finance); and </w:t>
      </w:r>
    </w:p>
    <w:p w14:paraId="1A25CCA0" w14:textId="560AA8B7" w:rsidR="00680FD7" w:rsidRPr="00680FD7" w:rsidRDefault="00680FD7" w:rsidP="00680FD7">
      <w:pPr>
        <w:pStyle w:val="ListParagraph"/>
        <w:numPr>
          <w:ilvl w:val="1"/>
          <w:numId w:val="1"/>
        </w:numPr>
        <w:jc w:val="both"/>
        <w:rPr>
          <w:rFonts w:ascii="Arial" w:hAnsi="Arial" w:cs="Arial"/>
          <w:sz w:val="20"/>
          <w:szCs w:val="20"/>
        </w:rPr>
      </w:pPr>
      <w:r w:rsidRPr="00680FD7">
        <w:rPr>
          <w:rFonts w:ascii="Arial" w:hAnsi="Arial" w:cs="Arial"/>
          <w:sz w:val="20"/>
          <w:szCs w:val="20"/>
        </w:rPr>
        <w:t xml:space="preserve">very little attention was paid to other areas of health systems strengthening like governance, financial management and community systems. </w:t>
      </w:r>
    </w:p>
    <w:p w14:paraId="73926F1A" w14:textId="77777777" w:rsidR="00680FD7" w:rsidRPr="004B2080" w:rsidRDefault="00680FD7" w:rsidP="00EF654A">
      <w:pPr>
        <w:ind w:left="-720"/>
        <w:rPr>
          <w:rFonts w:ascii="Arial" w:hAnsi="Arial" w:cs="Arial"/>
          <w:b/>
          <w:sz w:val="20"/>
          <w:szCs w:val="20"/>
          <w:lang w:val="en-US"/>
        </w:rPr>
      </w:pPr>
    </w:p>
    <w:p w14:paraId="330A20CD" w14:textId="35EC2C79" w:rsidR="00EF654A" w:rsidRPr="004B2080" w:rsidRDefault="00680FD7" w:rsidP="00EF654A">
      <w:pPr>
        <w:ind w:left="-720"/>
        <w:rPr>
          <w:rFonts w:ascii="Arial" w:hAnsi="Arial" w:cs="Arial"/>
          <w:sz w:val="20"/>
          <w:szCs w:val="20"/>
          <w:lang w:val="en-US"/>
        </w:rPr>
      </w:pPr>
      <w:r>
        <w:rPr>
          <w:noProof/>
        </w:rPr>
        <w:drawing>
          <wp:inline distT="0" distB="0" distL="0" distR="0" wp14:anchorId="40730163" wp14:editId="03394886">
            <wp:extent cx="4356100" cy="23368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018" t="11017" r="7691" b="19088"/>
                    <a:stretch/>
                  </pic:blipFill>
                  <pic:spPr bwMode="auto">
                    <a:xfrm>
                      <a:off x="0" y="0"/>
                      <a:ext cx="4356100" cy="2336800"/>
                    </a:xfrm>
                    <a:prstGeom prst="rect">
                      <a:avLst/>
                    </a:prstGeom>
                    <a:ln>
                      <a:noFill/>
                    </a:ln>
                    <a:extLst>
                      <a:ext uri="{53640926-AAD7-44D8-BBD7-CCE9431645EC}">
                        <a14:shadowObscured xmlns:a14="http://schemas.microsoft.com/office/drawing/2010/main"/>
                      </a:ext>
                    </a:extLst>
                  </pic:spPr>
                </pic:pic>
              </a:graphicData>
            </a:graphic>
          </wp:inline>
        </w:drawing>
      </w:r>
    </w:p>
    <w:p w14:paraId="1C6FCD69" w14:textId="22C2BE0B" w:rsidR="005F32E7" w:rsidRPr="005F32E7" w:rsidRDefault="57764123" w:rsidP="57764123">
      <w:pPr>
        <w:pStyle w:val="ListParagraph"/>
        <w:numPr>
          <w:ilvl w:val="0"/>
          <w:numId w:val="1"/>
        </w:numPr>
        <w:jc w:val="both"/>
        <w:rPr>
          <w:rFonts w:ascii="Arial" w:hAnsi="Arial" w:cs="Arial"/>
          <w:sz w:val="20"/>
          <w:szCs w:val="20"/>
        </w:rPr>
      </w:pPr>
      <w:r w:rsidRPr="57764123">
        <w:rPr>
          <w:rFonts w:ascii="Arial" w:hAnsi="Arial" w:cs="Arial"/>
          <w:sz w:val="20"/>
          <w:szCs w:val="20"/>
        </w:rPr>
        <w:lastRenderedPageBreak/>
        <w:t>Global</w:t>
      </w:r>
      <w:r w:rsidRPr="57764123">
        <w:rPr>
          <w:rFonts w:ascii="Arial" w:eastAsiaTheme="minorEastAsia" w:hAnsi="Arial" w:cs="Arial"/>
          <w:sz w:val="20"/>
          <w:szCs w:val="20"/>
        </w:rPr>
        <w:t xml:space="preserve"> Fund Strategy emphasizes importance of integrated service delivery for women, newborns, children and adolescents</w:t>
      </w:r>
      <w:r w:rsidRPr="57764123">
        <w:rPr>
          <w:rFonts w:ascii="Arial" w:hAnsi="Arial" w:cs="Arial"/>
          <w:sz w:val="20"/>
          <w:szCs w:val="20"/>
        </w:rPr>
        <w:t xml:space="preserve">. </w:t>
      </w:r>
      <w:r w:rsidRPr="57764123">
        <w:rPr>
          <w:rFonts w:ascii="Arial" w:eastAsiaTheme="minorEastAsia" w:hAnsi="Arial" w:cs="Arial"/>
          <w:sz w:val="20"/>
          <w:szCs w:val="20"/>
        </w:rPr>
        <w:t>Countries must critically evaluate the packages of services and models of delivery that are most appropriate and feasible for integration</w:t>
      </w:r>
      <w:r w:rsidRPr="57764123">
        <w:rPr>
          <w:rFonts w:ascii="Arial" w:hAnsi="Arial" w:cs="Arial"/>
          <w:sz w:val="20"/>
          <w:szCs w:val="20"/>
        </w:rPr>
        <w:t xml:space="preserve">. Various levels of integration include: </w:t>
      </w:r>
    </w:p>
    <w:p w14:paraId="0ABCBAF7" w14:textId="47AF1F51" w:rsidR="006F4F5A" w:rsidRPr="005F32E7" w:rsidRDefault="006F4F5A" w:rsidP="005F32E7">
      <w:pPr>
        <w:pStyle w:val="ListParagraph"/>
        <w:numPr>
          <w:ilvl w:val="1"/>
          <w:numId w:val="1"/>
        </w:numPr>
        <w:jc w:val="both"/>
        <w:rPr>
          <w:rFonts w:ascii="Arial" w:hAnsi="Arial" w:cs="Arial"/>
          <w:sz w:val="20"/>
          <w:szCs w:val="20"/>
        </w:rPr>
      </w:pPr>
      <w:r w:rsidRPr="005F32E7">
        <w:rPr>
          <w:rFonts w:ascii="Arial" w:hAnsi="Arial" w:cs="Arial"/>
          <w:sz w:val="20"/>
          <w:szCs w:val="20"/>
        </w:rPr>
        <w:t>Health systems functions: National procurement and supply chains</w:t>
      </w:r>
      <w:r w:rsidR="005F32E7" w:rsidRPr="005F32E7">
        <w:rPr>
          <w:rFonts w:ascii="Arial" w:hAnsi="Arial" w:cs="Arial"/>
          <w:sz w:val="20"/>
          <w:szCs w:val="20"/>
        </w:rPr>
        <w:t xml:space="preserve">; </w:t>
      </w:r>
      <w:r w:rsidRPr="005F32E7">
        <w:rPr>
          <w:rFonts w:ascii="Arial" w:hAnsi="Arial" w:cs="Arial"/>
          <w:sz w:val="20"/>
          <w:szCs w:val="20"/>
        </w:rPr>
        <w:t>National health management information systems (surveillance &amp; surveys)</w:t>
      </w:r>
      <w:r w:rsidR="005F32E7" w:rsidRPr="005F32E7">
        <w:rPr>
          <w:rFonts w:ascii="Arial" w:hAnsi="Arial" w:cs="Arial"/>
          <w:sz w:val="20"/>
          <w:szCs w:val="20"/>
        </w:rPr>
        <w:t xml:space="preserve">; </w:t>
      </w:r>
      <w:r w:rsidRPr="005F32E7">
        <w:rPr>
          <w:rFonts w:ascii="Arial" w:hAnsi="Arial" w:cs="Arial"/>
          <w:sz w:val="20"/>
          <w:szCs w:val="20"/>
        </w:rPr>
        <w:t>National laboratory systems (e.g. integrated sample transport systems; polyvalent diagnostics)</w:t>
      </w:r>
      <w:r w:rsidR="005F32E7" w:rsidRPr="005F32E7">
        <w:rPr>
          <w:rFonts w:ascii="Arial" w:hAnsi="Arial" w:cs="Arial"/>
          <w:sz w:val="20"/>
          <w:szCs w:val="20"/>
        </w:rPr>
        <w:t xml:space="preserve">; </w:t>
      </w:r>
      <w:r w:rsidRPr="005F32E7">
        <w:rPr>
          <w:rFonts w:ascii="Arial" w:hAnsi="Arial" w:cs="Arial"/>
          <w:sz w:val="20"/>
          <w:szCs w:val="20"/>
        </w:rPr>
        <w:t>National health workforce (e.g. multi-use community health workers)</w:t>
      </w:r>
    </w:p>
    <w:p w14:paraId="17AB2F2F" w14:textId="77777777" w:rsidR="005F32E7" w:rsidRDefault="006F4F5A" w:rsidP="005F32E7">
      <w:pPr>
        <w:pStyle w:val="ListParagraph"/>
        <w:numPr>
          <w:ilvl w:val="1"/>
          <w:numId w:val="1"/>
        </w:numPr>
        <w:jc w:val="both"/>
        <w:rPr>
          <w:rFonts w:ascii="Arial" w:hAnsi="Arial" w:cs="Arial"/>
          <w:sz w:val="20"/>
          <w:szCs w:val="20"/>
        </w:rPr>
      </w:pPr>
      <w:r w:rsidRPr="005F32E7">
        <w:rPr>
          <w:rFonts w:ascii="Arial" w:hAnsi="Arial" w:cs="Arial"/>
          <w:sz w:val="20"/>
          <w:szCs w:val="20"/>
        </w:rPr>
        <w:t>Governance and health financing: Coordinated strategic and operational planning, and health financing across various health programs</w:t>
      </w:r>
      <w:r w:rsidR="005F32E7" w:rsidRPr="005F32E7">
        <w:rPr>
          <w:rFonts w:ascii="Arial" w:hAnsi="Arial" w:cs="Arial"/>
          <w:sz w:val="20"/>
          <w:szCs w:val="20"/>
        </w:rPr>
        <w:t xml:space="preserve">; </w:t>
      </w:r>
      <w:r w:rsidRPr="005F32E7">
        <w:rPr>
          <w:rFonts w:ascii="Arial" w:hAnsi="Arial" w:cs="Arial"/>
          <w:sz w:val="20"/>
          <w:szCs w:val="20"/>
        </w:rPr>
        <w:t>(e.g. coordinated disease NSPs and health sector strategies, budgets and financial flows)</w:t>
      </w:r>
      <w:r w:rsidR="005F32E7" w:rsidRPr="005F32E7">
        <w:rPr>
          <w:rFonts w:ascii="Arial" w:hAnsi="Arial" w:cs="Arial"/>
          <w:sz w:val="20"/>
          <w:szCs w:val="20"/>
        </w:rPr>
        <w:t xml:space="preserve">; </w:t>
      </w:r>
    </w:p>
    <w:p w14:paraId="116D1136" w14:textId="4D1B1513" w:rsidR="006F4F5A" w:rsidRPr="005F32E7" w:rsidRDefault="57764123" w:rsidP="57764123">
      <w:pPr>
        <w:pStyle w:val="ListParagraph"/>
        <w:numPr>
          <w:ilvl w:val="1"/>
          <w:numId w:val="1"/>
        </w:numPr>
        <w:jc w:val="both"/>
        <w:rPr>
          <w:rFonts w:ascii="Arial" w:hAnsi="Arial" w:cs="Arial"/>
          <w:sz w:val="20"/>
          <w:szCs w:val="20"/>
        </w:rPr>
      </w:pPr>
      <w:r w:rsidRPr="57764123">
        <w:rPr>
          <w:rFonts w:ascii="Arial" w:hAnsi="Arial" w:cs="Arial"/>
          <w:sz w:val="20"/>
          <w:szCs w:val="20"/>
        </w:rPr>
        <w:t xml:space="preserve">Service delivery level: Organize services at the facility level around a package of essential health services, plus functional referral system. (e.g. ANC/PNC, </w:t>
      </w:r>
      <w:proofErr w:type="spellStart"/>
      <w:r w:rsidRPr="57764123">
        <w:rPr>
          <w:rFonts w:ascii="Arial" w:hAnsi="Arial" w:cs="Arial"/>
          <w:sz w:val="20"/>
          <w:szCs w:val="20"/>
        </w:rPr>
        <w:t>iCCM</w:t>
      </w:r>
      <w:proofErr w:type="spellEnd"/>
      <w:r w:rsidRPr="57764123">
        <w:rPr>
          <w:rFonts w:ascii="Arial" w:hAnsi="Arial" w:cs="Arial"/>
          <w:sz w:val="20"/>
          <w:szCs w:val="20"/>
        </w:rPr>
        <w:t>, SRH-HIV, adolescent health service delivery platforms)</w:t>
      </w:r>
    </w:p>
    <w:p w14:paraId="356D2873" w14:textId="73F5B894" w:rsidR="005F32E7" w:rsidRPr="005F32E7" w:rsidRDefault="005F32E7" w:rsidP="005F32E7">
      <w:pPr>
        <w:pStyle w:val="ListParagraph"/>
        <w:numPr>
          <w:ilvl w:val="0"/>
          <w:numId w:val="1"/>
        </w:numPr>
        <w:jc w:val="both"/>
        <w:rPr>
          <w:rFonts w:ascii="Arial" w:hAnsi="Arial" w:cs="Arial"/>
          <w:sz w:val="20"/>
          <w:szCs w:val="20"/>
        </w:rPr>
      </w:pPr>
      <w:r w:rsidRPr="005F32E7">
        <w:rPr>
          <w:rFonts w:ascii="Arial" w:hAnsi="Arial" w:cs="Arial"/>
          <w:sz w:val="20"/>
          <w:szCs w:val="20"/>
        </w:rPr>
        <w:t>Tips on RSSH &amp; the funding request process</w:t>
      </w:r>
    </w:p>
    <w:p w14:paraId="7F70B1CB" w14:textId="6DD48922" w:rsidR="006F4F5A" w:rsidRDefault="57764123" w:rsidP="57764123">
      <w:pPr>
        <w:pStyle w:val="ListParagraph"/>
        <w:numPr>
          <w:ilvl w:val="1"/>
          <w:numId w:val="1"/>
        </w:numPr>
        <w:jc w:val="both"/>
        <w:rPr>
          <w:rFonts w:ascii="Arial" w:hAnsi="Arial" w:cs="Arial"/>
          <w:sz w:val="20"/>
          <w:szCs w:val="20"/>
        </w:rPr>
      </w:pPr>
      <w:r w:rsidRPr="57764123">
        <w:rPr>
          <w:rFonts w:ascii="Arial" w:hAnsi="Arial" w:cs="Arial"/>
          <w:sz w:val="20"/>
          <w:szCs w:val="20"/>
        </w:rPr>
        <w:t>Conduct inclusive country dialogue: countries are strongly encouraged to discuss RSSH upfront, and develop a comprehensive approach, ensuring that it covers the needs of all eligible diseases. Relevant RSSH actors should be involved in these discussions with the CCM</w:t>
      </w:r>
    </w:p>
    <w:p w14:paraId="7BB42FA5" w14:textId="3651E11F" w:rsidR="006F4F5A" w:rsidRPr="005F32E7" w:rsidRDefault="57764123" w:rsidP="57764123">
      <w:pPr>
        <w:pStyle w:val="ListParagraph"/>
        <w:numPr>
          <w:ilvl w:val="1"/>
          <w:numId w:val="1"/>
        </w:numPr>
        <w:jc w:val="both"/>
        <w:rPr>
          <w:rFonts w:ascii="Arial" w:hAnsi="Arial" w:cs="Arial"/>
          <w:sz w:val="20"/>
          <w:szCs w:val="20"/>
        </w:rPr>
      </w:pPr>
      <w:r w:rsidRPr="57764123">
        <w:rPr>
          <w:rFonts w:ascii="Arial" w:hAnsi="Arial" w:cs="Arial"/>
          <w:sz w:val="20"/>
          <w:szCs w:val="20"/>
        </w:rPr>
        <w:t>Agree on amount for RSSH - Program split: Countries are informed of their overall allocation, and an indicative amount for each eligible disease component (i.e. program split) in the Allocation Letter. Applicants use a documented and inclusive process to confirm or revise the program split for the three diseases. Funding for RSSH should be earmarked from the overall allocation but does not need to be noted in the program split unless a standalone RSSH funding request will be submitted. Analytics from RSSH Dashboard can help guide applicants in this discussion.</w:t>
      </w:r>
    </w:p>
    <w:p w14:paraId="414A8AF1" w14:textId="091A7774" w:rsidR="006F4F5A" w:rsidRPr="005F32E7" w:rsidRDefault="005F32E7" w:rsidP="006F4F5A">
      <w:pPr>
        <w:pStyle w:val="ListParagraph"/>
        <w:numPr>
          <w:ilvl w:val="1"/>
          <w:numId w:val="1"/>
        </w:numPr>
        <w:jc w:val="both"/>
        <w:rPr>
          <w:rFonts w:ascii="Arial" w:hAnsi="Arial" w:cs="Arial"/>
          <w:sz w:val="20"/>
          <w:szCs w:val="20"/>
        </w:rPr>
      </w:pPr>
      <w:r w:rsidRPr="005F32E7">
        <w:rPr>
          <w:rFonts w:ascii="Arial" w:hAnsi="Arial" w:cs="Arial"/>
          <w:sz w:val="20"/>
          <w:szCs w:val="20"/>
        </w:rPr>
        <w:t xml:space="preserve">Agree on application modalities for RSSH: </w:t>
      </w:r>
      <w:r w:rsidR="006F4F5A" w:rsidRPr="005F32E7">
        <w:rPr>
          <w:rFonts w:ascii="Arial" w:hAnsi="Arial" w:cs="Arial"/>
          <w:sz w:val="20"/>
          <w:szCs w:val="20"/>
        </w:rPr>
        <w:t xml:space="preserve">Countries are requested to apply for RSSH in first application:  Can be together with a disease application </w:t>
      </w:r>
      <w:r w:rsidRPr="005F32E7">
        <w:rPr>
          <w:rFonts w:ascii="Arial" w:hAnsi="Arial" w:cs="Arial"/>
          <w:sz w:val="20"/>
          <w:szCs w:val="20"/>
        </w:rPr>
        <w:t>o</w:t>
      </w:r>
      <w:r w:rsidR="006F4F5A" w:rsidRPr="005F32E7">
        <w:rPr>
          <w:rFonts w:ascii="Arial" w:hAnsi="Arial" w:cs="Arial"/>
          <w:sz w:val="20"/>
          <w:szCs w:val="20"/>
        </w:rPr>
        <w:t>r can be a separate RSSH application (there is no RSSH application template; use normal forms)</w:t>
      </w:r>
      <w:r w:rsidRPr="005F32E7">
        <w:rPr>
          <w:rFonts w:ascii="Arial" w:hAnsi="Arial" w:cs="Arial"/>
          <w:sz w:val="20"/>
          <w:szCs w:val="20"/>
        </w:rPr>
        <w:t>.</w:t>
      </w:r>
      <w:r w:rsidR="006F4F5A" w:rsidRPr="005F32E7">
        <w:rPr>
          <w:rFonts w:ascii="Arial" w:hAnsi="Arial" w:cs="Arial"/>
          <w:sz w:val="20"/>
          <w:szCs w:val="20"/>
        </w:rPr>
        <w:t>Countries are encouraged, where possible, to submit integrated funding requests (consisting of HIV, TB, malaria and RSSH components), or simultaneous submissions of individual funding requests to ensure coherence.</w:t>
      </w:r>
    </w:p>
    <w:p w14:paraId="008233D1" w14:textId="3CD397F1" w:rsidR="006F4F5A" w:rsidRPr="005F32E7" w:rsidRDefault="006F4F5A" w:rsidP="006F4F5A">
      <w:pPr>
        <w:pStyle w:val="ListParagraph"/>
        <w:numPr>
          <w:ilvl w:val="1"/>
          <w:numId w:val="1"/>
        </w:numPr>
        <w:jc w:val="both"/>
        <w:rPr>
          <w:rFonts w:ascii="Arial" w:hAnsi="Arial" w:cs="Arial"/>
          <w:sz w:val="20"/>
          <w:szCs w:val="20"/>
        </w:rPr>
      </w:pPr>
      <w:r w:rsidRPr="005F32E7">
        <w:rPr>
          <w:rFonts w:ascii="Arial" w:hAnsi="Arial" w:cs="Arial"/>
          <w:sz w:val="20"/>
          <w:szCs w:val="20"/>
        </w:rPr>
        <w:t>Apply systems thinking and identify common bottlenecks.  Disease teams should communicate about RSSH issues during the funding request preparation.</w:t>
      </w:r>
      <w:r w:rsidR="005F32E7" w:rsidRPr="005F32E7">
        <w:rPr>
          <w:rFonts w:ascii="Arial" w:hAnsi="Arial" w:cs="Arial"/>
          <w:sz w:val="20"/>
          <w:szCs w:val="20"/>
        </w:rPr>
        <w:t xml:space="preserve"> </w:t>
      </w:r>
      <w:r w:rsidRPr="005F32E7">
        <w:rPr>
          <w:rFonts w:ascii="Arial" w:hAnsi="Arial" w:cs="Arial"/>
          <w:sz w:val="20"/>
          <w:szCs w:val="20"/>
        </w:rPr>
        <w:t xml:space="preserve">Conduct needs assessment/gap analysis, including funding landscape analysis </w:t>
      </w:r>
    </w:p>
    <w:p w14:paraId="15742033" w14:textId="749D798B" w:rsidR="006F4F5A" w:rsidRPr="005F32E7" w:rsidRDefault="006F4F5A" w:rsidP="006F4F5A">
      <w:pPr>
        <w:pStyle w:val="ListParagraph"/>
        <w:numPr>
          <w:ilvl w:val="1"/>
          <w:numId w:val="1"/>
        </w:numPr>
        <w:jc w:val="both"/>
        <w:rPr>
          <w:rFonts w:ascii="Arial" w:hAnsi="Arial" w:cs="Arial"/>
          <w:sz w:val="20"/>
          <w:szCs w:val="20"/>
        </w:rPr>
      </w:pPr>
      <w:r w:rsidRPr="005F32E7">
        <w:rPr>
          <w:rFonts w:ascii="Arial" w:hAnsi="Arial" w:cs="Arial"/>
          <w:sz w:val="20"/>
          <w:szCs w:val="20"/>
        </w:rPr>
        <w:t xml:space="preserve">Requests should be based on sub-sector plans (e.g. RMNCAH, HRH, </w:t>
      </w:r>
      <w:r w:rsidRPr="005F32E7">
        <w:rPr>
          <w:rFonts w:ascii="Arial" w:hAnsi="Arial" w:cs="Arial"/>
          <w:sz w:val="20"/>
          <w:szCs w:val="20"/>
          <w:lang w:val="en-GB"/>
        </w:rPr>
        <w:t>Procurement and Supply Management (PSM), Health Management Information Systems (HMIS)</w:t>
      </w:r>
      <w:r w:rsidRPr="005F32E7">
        <w:rPr>
          <w:rFonts w:ascii="Arial" w:hAnsi="Arial" w:cs="Arial"/>
          <w:sz w:val="20"/>
          <w:szCs w:val="20"/>
        </w:rPr>
        <w:t xml:space="preserve">, Integrated Laboratory Services, </w:t>
      </w:r>
      <w:r w:rsidRPr="005F32E7">
        <w:rPr>
          <w:rFonts w:ascii="Arial" w:hAnsi="Arial" w:cs="Arial"/>
          <w:sz w:val="20"/>
          <w:szCs w:val="20"/>
          <w:lang w:val="en-GB"/>
        </w:rPr>
        <w:t>Public Financial Management (PFM</w:t>
      </w:r>
      <w:r w:rsidRPr="005F32E7">
        <w:rPr>
          <w:rFonts w:ascii="Arial" w:hAnsi="Arial" w:cs="Arial"/>
          <w:sz w:val="20"/>
          <w:szCs w:val="20"/>
        </w:rPr>
        <w:t>)</w:t>
      </w:r>
      <w:r w:rsidR="005F32E7" w:rsidRPr="005F32E7">
        <w:rPr>
          <w:rFonts w:ascii="Arial" w:hAnsi="Arial" w:cs="Arial"/>
          <w:sz w:val="20"/>
          <w:szCs w:val="20"/>
        </w:rPr>
        <w:t xml:space="preserve"> </w:t>
      </w:r>
      <w:r w:rsidRPr="005F32E7">
        <w:rPr>
          <w:rFonts w:ascii="Arial" w:hAnsi="Arial" w:cs="Arial"/>
          <w:sz w:val="20"/>
          <w:szCs w:val="20"/>
        </w:rPr>
        <w:t>Remember to add PAAR</w:t>
      </w:r>
    </w:p>
    <w:p w14:paraId="5FC30945" w14:textId="1DA9B5E2" w:rsidR="005F32E7" w:rsidRDefault="005F32E7" w:rsidP="005F32E7">
      <w:pPr>
        <w:rPr>
          <w:rFonts w:ascii="Arial" w:hAnsi="Arial" w:cs="Arial"/>
          <w:sz w:val="20"/>
          <w:szCs w:val="20"/>
          <w:lang w:val="en-US"/>
        </w:rPr>
      </w:pPr>
    </w:p>
    <w:p w14:paraId="0AA646DA" w14:textId="77777777" w:rsidR="003232B9" w:rsidRPr="005F32E7" w:rsidRDefault="003232B9" w:rsidP="005F32E7">
      <w:pPr>
        <w:rPr>
          <w:rFonts w:ascii="Arial" w:hAnsi="Arial" w:cs="Arial"/>
          <w:sz w:val="20"/>
          <w:szCs w:val="20"/>
          <w:lang w:val="en-US"/>
        </w:rPr>
      </w:pPr>
    </w:p>
    <w:p w14:paraId="6B58D941" w14:textId="77777777" w:rsidR="005F32E7" w:rsidRDefault="005F32E7" w:rsidP="00EF654A">
      <w:pPr>
        <w:ind w:left="-720"/>
        <w:rPr>
          <w:rFonts w:ascii="Arial" w:hAnsi="Arial" w:cs="Arial"/>
          <w:sz w:val="20"/>
          <w:szCs w:val="20"/>
          <w:lang w:val="en-US"/>
        </w:rPr>
      </w:pPr>
    </w:p>
    <w:p w14:paraId="22B12965" w14:textId="77777777" w:rsidR="00EF654A" w:rsidRPr="00D245A3" w:rsidRDefault="00EF654A" w:rsidP="00EF654A">
      <w:pPr>
        <w:ind w:left="-720"/>
        <w:rPr>
          <w:rFonts w:ascii="Arial" w:hAnsi="Arial" w:cs="Arial"/>
          <w:sz w:val="20"/>
          <w:szCs w:val="20"/>
          <w:lang w:val="en-US"/>
        </w:rPr>
      </w:pPr>
      <w:r w:rsidRPr="00DE2BAF">
        <w:rPr>
          <w:rFonts w:ascii="Arial" w:hAnsi="Arial" w:cs="Arial"/>
          <w:sz w:val="20"/>
          <w:szCs w:val="20"/>
          <w:highlight w:val="darkCyan"/>
          <w:lang w:val="en-US"/>
        </w:rPr>
        <w:t>Day 3 - presentations and reference materials are available</w:t>
      </w:r>
      <w:r w:rsidRPr="00DE2BAF">
        <w:rPr>
          <w:rFonts w:ascii="Arial" w:hAnsi="Arial" w:cs="Arial"/>
          <w:sz w:val="20"/>
          <w:szCs w:val="20"/>
          <w:highlight w:val="darkCyan"/>
        </w:rPr>
        <w:t xml:space="preserve"> here </w:t>
      </w:r>
      <w:r w:rsidRPr="00DE2BAF">
        <w:rPr>
          <w:rFonts w:ascii="Arial" w:hAnsi="Arial" w:cs="Arial"/>
          <w:sz w:val="20"/>
          <w:szCs w:val="20"/>
          <w:highlight w:val="darkCyan"/>
          <w:lang w:val="en-US"/>
        </w:rPr>
        <w:t xml:space="preserve"> </w:t>
      </w:r>
      <w:hyperlink r:id="rId22" w:tgtFrame="_blank" w:history="1">
        <w:r w:rsidRPr="00DE2BAF">
          <w:rPr>
            <w:rStyle w:val="Hyperlink"/>
            <w:highlight w:val="darkCyan"/>
          </w:rPr>
          <w:t>Da</w:t>
        </w:r>
        <w:bookmarkStart w:id="1" w:name="_GoBack"/>
        <w:bookmarkEnd w:id="1"/>
        <w:r w:rsidRPr="00DE2BAF">
          <w:rPr>
            <w:rStyle w:val="Hyperlink"/>
            <w:highlight w:val="darkCyan"/>
          </w:rPr>
          <w:t>y 3</w:t>
        </w:r>
      </w:hyperlink>
    </w:p>
    <w:p w14:paraId="67FB8B44" w14:textId="6FAACDAE" w:rsidR="00B84236" w:rsidRDefault="00EF654A" w:rsidP="00B84236">
      <w:pPr>
        <w:ind w:left="-720"/>
        <w:rPr>
          <w:rFonts w:ascii="Arial" w:hAnsi="Arial" w:cs="Arial"/>
          <w:b/>
          <w:sz w:val="20"/>
          <w:szCs w:val="20"/>
          <w:lang w:val="en-US"/>
        </w:rPr>
      </w:pPr>
      <w:r w:rsidRPr="007D0BD2">
        <w:rPr>
          <w:rFonts w:ascii="Arial" w:hAnsi="Arial" w:cs="Arial"/>
          <w:b/>
          <w:sz w:val="20"/>
          <w:szCs w:val="20"/>
          <w:lang w:val="en-US"/>
        </w:rPr>
        <w:t xml:space="preserve">Prevention </w:t>
      </w:r>
      <w:r w:rsidR="00B84236">
        <w:rPr>
          <w:rFonts w:ascii="Arial" w:hAnsi="Arial" w:cs="Arial"/>
          <w:b/>
          <w:sz w:val="20"/>
          <w:szCs w:val="20"/>
          <w:lang w:val="en-US"/>
        </w:rPr>
        <w:t>–</w:t>
      </w:r>
      <w:r w:rsidRPr="007D0BD2">
        <w:rPr>
          <w:rFonts w:ascii="Arial" w:hAnsi="Arial" w:cs="Arial"/>
          <w:b/>
          <w:sz w:val="20"/>
          <w:szCs w:val="20"/>
          <w:lang w:val="en-US"/>
        </w:rPr>
        <w:t xml:space="preserve"> </w:t>
      </w:r>
    </w:p>
    <w:p w14:paraId="302E6BAD" w14:textId="7B4A2F0A" w:rsidR="007D0BD2" w:rsidRDefault="006F4F5A" w:rsidP="00B84236">
      <w:pPr>
        <w:pStyle w:val="ListParagraph"/>
        <w:numPr>
          <w:ilvl w:val="0"/>
          <w:numId w:val="1"/>
        </w:numPr>
        <w:jc w:val="both"/>
        <w:rPr>
          <w:rFonts w:ascii="Arial" w:hAnsi="Arial" w:cs="Arial"/>
          <w:sz w:val="20"/>
          <w:szCs w:val="20"/>
        </w:rPr>
      </w:pPr>
      <w:r w:rsidRPr="007D0BD2">
        <w:rPr>
          <w:rFonts w:ascii="Arial" w:hAnsi="Arial" w:cs="Arial"/>
          <w:sz w:val="20"/>
          <w:szCs w:val="20"/>
        </w:rPr>
        <w:t xml:space="preserve">Reaching high coverage of effective prevention, testing &amp; treatment among key populations is the first priority for reducing new HIV infections across the region. This needs to be complemented by scaled condom programming and - based on country epidemiology – in some locations highly focused prevention programmes for young women &amp; male partners and </w:t>
      </w:r>
      <w:proofErr w:type="spellStart"/>
      <w:r w:rsidRPr="007D0BD2">
        <w:rPr>
          <w:rFonts w:ascii="Arial" w:hAnsi="Arial" w:cs="Arial"/>
          <w:sz w:val="20"/>
          <w:szCs w:val="20"/>
        </w:rPr>
        <w:t>PrEP</w:t>
      </w:r>
      <w:proofErr w:type="spellEnd"/>
    </w:p>
    <w:p w14:paraId="171E33C3" w14:textId="0255003D" w:rsidR="00EF654A" w:rsidRPr="009D0F68" w:rsidRDefault="00EF654A" w:rsidP="007D0BD2">
      <w:pPr>
        <w:pStyle w:val="ListParagraph"/>
        <w:numPr>
          <w:ilvl w:val="0"/>
          <w:numId w:val="1"/>
        </w:numPr>
        <w:jc w:val="both"/>
        <w:rPr>
          <w:rFonts w:ascii="Arial" w:hAnsi="Arial" w:cs="Arial"/>
          <w:sz w:val="20"/>
          <w:szCs w:val="20"/>
        </w:rPr>
      </w:pPr>
      <w:r w:rsidRPr="009D0F68">
        <w:rPr>
          <w:rFonts w:ascii="Arial" w:hAnsi="Arial" w:cs="Arial"/>
          <w:sz w:val="20"/>
          <w:szCs w:val="20"/>
        </w:rPr>
        <w:t>Prevention programmes for key populations</w:t>
      </w:r>
      <w:r w:rsidR="00166FA4" w:rsidRPr="009D0F68">
        <w:rPr>
          <w:rFonts w:ascii="Arial" w:hAnsi="Arial" w:cs="Arial"/>
          <w:sz w:val="20"/>
          <w:szCs w:val="20"/>
        </w:rPr>
        <w:t xml:space="preserve"> </w:t>
      </w:r>
      <w:r w:rsidRPr="009D0F68">
        <w:rPr>
          <w:rFonts w:ascii="Arial" w:hAnsi="Arial" w:cs="Arial"/>
          <w:sz w:val="20"/>
          <w:szCs w:val="20"/>
        </w:rPr>
        <w:t xml:space="preserve"> </w:t>
      </w:r>
    </w:p>
    <w:p w14:paraId="40524524" w14:textId="11F6D5C4" w:rsidR="00220604" w:rsidRDefault="006F4F5A" w:rsidP="007D0BD2">
      <w:pPr>
        <w:pStyle w:val="ListParagraph"/>
        <w:numPr>
          <w:ilvl w:val="1"/>
          <w:numId w:val="1"/>
        </w:numPr>
        <w:jc w:val="both"/>
        <w:rPr>
          <w:rFonts w:ascii="Arial" w:hAnsi="Arial" w:cs="Arial"/>
          <w:sz w:val="20"/>
          <w:szCs w:val="20"/>
        </w:rPr>
      </w:pPr>
      <w:r w:rsidRPr="007D0BD2">
        <w:rPr>
          <w:rFonts w:ascii="Arial" w:hAnsi="Arial" w:cs="Arial"/>
          <w:sz w:val="20"/>
          <w:szCs w:val="20"/>
        </w:rPr>
        <w:t>HIV prevention with key populations is high-priority in all countries (based on epidemiology, value for money and rights considerations);</w:t>
      </w:r>
      <w:r w:rsidR="00220604" w:rsidRPr="00220604">
        <w:rPr>
          <w:rFonts w:ascii="Arial" w:hAnsi="Arial" w:cs="Arial"/>
          <w:sz w:val="20"/>
          <w:szCs w:val="20"/>
        </w:rPr>
        <w:t xml:space="preserve"> </w:t>
      </w:r>
      <w:r w:rsidR="00220604" w:rsidRPr="007D0BD2">
        <w:rPr>
          <w:rFonts w:ascii="Arial" w:hAnsi="Arial" w:cs="Arial"/>
          <w:sz w:val="20"/>
          <w:szCs w:val="20"/>
        </w:rPr>
        <w:t>64% of new HIV infections in WCA are among key populations and their sexual partners</w:t>
      </w:r>
    </w:p>
    <w:p w14:paraId="0700419C" w14:textId="381AE080" w:rsidR="007D0BD2" w:rsidRPr="00220604" w:rsidRDefault="007D0BD2" w:rsidP="003232B9">
      <w:pPr>
        <w:pStyle w:val="ListParagraph"/>
        <w:numPr>
          <w:ilvl w:val="1"/>
          <w:numId w:val="1"/>
        </w:numPr>
        <w:jc w:val="both"/>
        <w:rPr>
          <w:rFonts w:ascii="Arial" w:hAnsi="Arial" w:cs="Arial"/>
          <w:sz w:val="20"/>
          <w:szCs w:val="20"/>
        </w:rPr>
      </w:pPr>
      <w:r w:rsidRPr="00220604">
        <w:rPr>
          <w:rFonts w:ascii="Arial" w:hAnsi="Arial" w:cs="Arial"/>
          <w:sz w:val="20"/>
          <w:szCs w:val="20"/>
        </w:rPr>
        <w:t>Established approaches can be implemented at scale and the upcoming round of Global Fund applica</w:t>
      </w:r>
      <w:r>
        <w:rPr>
          <w:rFonts w:ascii="Arial" w:hAnsi="Arial" w:cs="Arial"/>
          <w:sz w:val="20"/>
          <w:szCs w:val="20"/>
        </w:rPr>
        <w:t>t</w:t>
      </w:r>
      <w:r w:rsidRPr="00220604">
        <w:rPr>
          <w:rFonts w:ascii="Arial" w:hAnsi="Arial" w:cs="Arial"/>
          <w:sz w:val="20"/>
          <w:szCs w:val="20"/>
        </w:rPr>
        <w:t>ions is a major opportunity to make progress;</w:t>
      </w:r>
    </w:p>
    <w:p w14:paraId="24EF96CB" w14:textId="5E937BC8" w:rsidR="00220604" w:rsidRPr="00220604" w:rsidRDefault="00220604" w:rsidP="007D0BD2">
      <w:pPr>
        <w:pStyle w:val="ListParagraph"/>
        <w:numPr>
          <w:ilvl w:val="1"/>
          <w:numId w:val="1"/>
        </w:numPr>
        <w:jc w:val="both"/>
        <w:rPr>
          <w:rFonts w:ascii="Arial" w:hAnsi="Arial" w:cs="Arial"/>
          <w:sz w:val="20"/>
          <w:szCs w:val="20"/>
        </w:rPr>
      </w:pPr>
      <w:r w:rsidRPr="00220604">
        <w:rPr>
          <w:rFonts w:ascii="Arial" w:hAnsi="Arial" w:cs="Arial"/>
          <w:sz w:val="20"/>
          <w:szCs w:val="20"/>
        </w:rPr>
        <w:t>Challenges of key populations programming in WCA</w:t>
      </w:r>
    </w:p>
    <w:p w14:paraId="5F8D1B7A" w14:textId="77777777" w:rsidR="007D0BD2" w:rsidRDefault="006F4F5A" w:rsidP="007D0BD2">
      <w:pPr>
        <w:pStyle w:val="ListParagraph"/>
        <w:numPr>
          <w:ilvl w:val="2"/>
          <w:numId w:val="1"/>
        </w:numPr>
        <w:jc w:val="both"/>
        <w:rPr>
          <w:rFonts w:ascii="Arial" w:hAnsi="Arial" w:cs="Arial"/>
          <w:sz w:val="20"/>
          <w:szCs w:val="20"/>
        </w:rPr>
      </w:pPr>
      <w:r w:rsidRPr="007D0BD2">
        <w:rPr>
          <w:rFonts w:ascii="Arial" w:hAnsi="Arial" w:cs="Arial"/>
          <w:sz w:val="20"/>
          <w:szCs w:val="20"/>
        </w:rPr>
        <w:t>Lack of or inadequate definitions of coverage for most interventions</w:t>
      </w:r>
    </w:p>
    <w:p w14:paraId="6D77A609" w14:textId="09CB83D4" w:rsidR="006F4F5A" w:rsidRPr="007D0BD2" w:rsidRDefault="006F4F5A" w:rsidP="007D0BD2">
      <w:pPr>
        <w:pStyle w:val="ListParagraph"/>
        <w:numPr>
          <w:ilvl w:val="2"/>
          <w:numId w:val="1"/>
        </w:numPr>
        <w:jc w:val="both"/>
        <w:rPr>
          <w:rFonts w:ascii="Arial" w:hAnsi="Arial" w:cs="Arial"/>
          <w:sz w:val="20"/>
          <w:szCs w:val="20"/>
        </w:rPr>
      </w:pPr>
      <w:r w:rsidRPr="007D0BD2">
        <w:rPr>
          <w:rFonts w:ascii="Arial" w:hAnsi="Arial" w:cs="Arial"/>
          <w:sz w:val="20"/>
          <w:szCs w:val="20"/>
        </w:rPr>
        <w:lastRenderedPageBreak/>
        <w:t>Some key populations not recognized in national</w:t>
      </w:r>
      <w:r w:rsidR="00220604" w:rsidRPr="007D0BD2">
        <w:rPr>
          <w:rFonts w:ascii="Arial" w:hAnsi="Arial" w:cs="Arial"/>
          <w:sz w:val="20"/>
          <w:szCs w:val="20"/>
        </w:rPr>
        <w:t xml:space="preserve"> design</w:t>
      </w:r>
      <w:r w:rsidRPr="007D0BD2">
        <w:rPr>
          <w:rFonts w:ascii="Arial" w:hAnsi="Arial" w:cs="Arial"/>
          <w:sz w:val="20"/>
          <w:szCs w:val="20"/>
        </w:rPr>
        <w:t xml:space="preserve"> documents</w:t>
      </w:r>
      <w:r w:rsidR="00220604" w:rsidRPr="007D0BD2">
        <w:rPr>
          <w:rFonts w:ascii="Arial" w:hAnsi="Arial" w:cs="Arial"/>
          <w:sz w:val="20"/>
          <w:szCs w:val="20"/>
        </w:rPr>
        <w:t xml:space="preserve"> (</w:t>
      </w:r>
      <w:proofErr w:type="spellStart"/>
      <w:r w:rsidR="00220604" w:rsidRPr="007D0BD2">
        <w:rPr>
          <w:rFonts w:ascii="Arial" w:hAnsi="Arial" w:cs="Arial"/>
          <w:sz w:val="20"/>
          <w:szCs w:val="20"/>
        </w:rPr>
        <w:t>eg</w:t>
      </w:r>
      <w:proofErr w:type="spellEnd"/>
      <w:r w:rsidR="00220604" w:rsidRPr="007D0BD2">
        <w:rPr>
          <w:rFonts w:ascii="Arial" w:hAnsi="Arial" w:cs="Arial"/>
          <w:sz w:val="20"/>
          <w:szCs w:val="20"/>
        </w:rPr>
        <w:t xml:space="preserve"> T</w:t>
      </w:r>
      <w:r w:rsidR="007D0BD2" w:rsidRPr="007D0BD2">
        <w:rPr>
          <w:rFonts w:ascii="Arial" w:hAnsi="Arial" w:cs="Arial"/>
          <w:sz w:val="20"/>
          <w:szCs w:val="20"/>
        </w:rPr>
        <w:t>ransgender</w:t>
      </w:r>
      <w:r w:rsidR="00220604" w:rsidRPr="007D0BD2">
        <w:rPr>
          <w:rFonts w:ascii="Arial" w:hAnsi="Arial" w:cs="Arial"/>
          <w:sz w:val="20"/>
          <w:szCs w:val="20"/>
        </w:rPr>
        <w:t>)</w:t>
      </w:r>
      <w:r w:rsidRPr="007D0BD2">
        <w:rPr>
          <w:rFonts w:ascii="Arial" w:hAnsi="Arial" w:cs="Arial"/>
          <w:sz w:val="20"/>
          <w:szCs w:val="20"/>
        </w:rPr>
        <w:t xml:space="preserve">; some recognized but no package designed </w:t>
      </w:r>
      <w:r w:rsidR="00220604" w:rsidRPr="007D0BD2">
        <w:rPr>
          <w:rFonts w:ascii="Arial" w:hAnsi="Arial" w:cs="Arial"/>
          <w:sz w:val="20"/>
          <w:szCs w:val="20"/>
        </w:rPr>
        <w:t>(PWID</w:t>
      </w:r>
      <w:r w:rsidR="007D0BD2" w:rsidRPr="007D0BD2">
        <w:rPr>
          <w:rFonts w:ascii="Arial" w:hAnsi="Arial" w:cs="Arial"/>
          <w:sz w:val="20"/>
          <w:szCs w:val="20"/>
        </w:rPr>
        <w:t xml:space="preserve"> or prisoners</w:t>
      </w:r>
      <w:r w:rsidR="00220604" w:rsidRPr="007D0BD2">
        <w:rPr>
          <w:rFonts w:ascii="Arial" w:hAnsi="Arial" w:cs="Arial"/>
          <w:sz w:val="20"/>
          <w:szCs w:val="20"/>
        </w:rPr>
        <w:t xml:space="preserve">). </w:t>
      </w:r>
      <w:r w:rsidRPr="007D0BD2">
        <w:rPr>
          <w:rFonts w:ascii="Arial" w:hAnsi="Arial" w:cs="Arial"/>
          <w:sz w:val="20"/>
          <w:szCs w:val="20"/>
        </w:rPr>
        <w:t>Key gaps:</w:t>
      </w:r>
      <w:r w:rsidR="007D0BD2" w:rsidRPr="007D0BD2">
        <w:rPr>
          <w:rFonts w:ascii="Arial" w:hAnsi="Arial" w:cs="Arial"/>
          <w:sz w:val="20"/>
          <w:szCs w:val="20"/>
        </w:rPr>
        <w:t xml:space="preserve"> </w:t>
      </w:r>
      <w:r w:rsidRPr="007D0BD2">
        <w:rPr>
          <w:rFonts w:ascii="Arial" w:hAnsi="Arial" w:cs="Arial"/>
          <w:sz w:val="20"/>
          <w:szCs w:val="20"/>
        </w:rPr>
        <w:t>Inadequate inclusion of needle-syringe programs and opioid substitution treatment for PWID and prisoners</w:t>
      </w:r>
      <w:r w:rsidR="007D0BD2" w:rsidRPr="007D0BD2">
        <w:rPr>
          <w:rFonts w:ascii="Arial" w:hAnsi="Arial" w:cs="Arial"/>
          <w:sz w:val="20"/>
          <w:szCs w:val="20"/>
        </w:rPr>
        <w:t xml:space="preserve">; </w:t>
      </w:r>
      <w:r w:rsidRPr="007D0BD2">
        <w:rPr>
          <w:rFonts w:ascii="Arial" w:hAnsi="Arial" w:cs="Arial"/>
          <w:sz w:val="20"/>
          <w:szCs w:val="20"/>
        </w:rPr>
        <w:t xml:space="preserve">New elements: </w:t>
      </w:r>
      <w:proofErr w:type="spellStart"/>
      <w:r w:rsidRPr="007D0BD2">
        <w:rPr>
          <w:rFonts w:ascii="Arial" w:hAnsi="Arial" w:cs="Arial"/>
          <w:sz w:val="20"/>
          <w:szCs w:val="20"/>
        </w:rPr>
        <w:t>PrEP</w:t>
      </w:r>
      <w:proofErr w:type="spellEnd"/>
      <w:r w:rsidRPr="007D0BD2">
        <w:rPr>
          <w:rFonts w:ascii="Arial" w:hAnsi="Arial" w:cs="Arial"/>
          <w:sz w:val="20"/>
          <w:szCs w:val="20"/>
        </w:rPr>
        <w:t xml:space="preserve"> and overdose prevention not included in majority of countries</w:t>
      </w:r>
      <w:r w:rsidR="007D0BD2" w:rsidRPr="007D0BD2">
        <w:rPr>
          <w:rFonts w:ascii="Arial" w:hAnsi="Arial" w:cs="Arial"/>
          <w:sz w:val="20"/>
          <w:szCs w:val="20"/>
        </w:rPr>
        <w:t xml:space="preserve">; </w:t>
      </w:r>
      <w:r w:rsidRPr="007D0BD2">
        <w:rPr>
          <w:rFonts w:ascii="Arial" w:hAnsi="Arial" w:cs="Arial"/>
          <w:sz w:val="20"/>
          <w:szCs w:val="20"/>
        </w:rPr>
        <w:t>Community empowerment rarely mentioned in design documents</w:t>
      </w:r>
    </w:p>
    <w:p w14:paraId="2E509B99" w14:textId="77777777" w:rsidR="006F4F5A" w:rsidRPr="00220604" w:rsidRDefault="006F4F5A" w:rsidP="007D0BD2">
      <w:pPr>
        <w:pStyle w:val="ListParagraph"/>
        <w:numPr>
          <w:ilvl w:val="2"/>
          <w:numId w:val="1"/>
        </w:numPr>
        <w:jc w:val="both"/>
        <w:rPr>
          <w:rFonts w:ascii="Arial" w:hAnsi="Arial" w:cs="Arial"/>
          <w:sz w:val="20"/>
          <w:szCs w:val="20"/>
        </w:rPr>
      </w:pPr>
      <w:r w:rsidRPr="007D0BD2">
        <w:rPr>
          <w:rFonts w:ascii="Arial" w:hAnsi="Arial" w:cs="Arial"/>
          <w:sz w:val="20"/>
          <w:szCs w:val="20"/>
        </w:rPr>
        <w:t>Condom programming in place but problems with appropriate quality, consistency of supply and availability of appropriate lubricant</w:t>
      </w:r>
    </w:p>
    <w:p w14:paraId="656E10A6" w14:textId="77777777" w:rsidR="006F4F5A" w:rsidRPr="00220604" w:rsidRDefault="006F4F5A" w:rsidP="007D0BD2">
      <w:pPr>
        <w:pStyle w:val="ListParagraph"/>
        <w:numPr>
          <w:ilvl w:val="2"/>
          <w:numId w:val="1"/>
        </w:numPr>
        <w:jc w:val="both"/>
        <w:rPr>
          <w:rFonts w:ascii="Arial" w:hAnsi="Arial" w:cs="Arial"/>
          <w:sz w:val="20"/>
          <w:szCs w:val="20"/>
        </w:rPr>
      </w:pPr>
      <w:r w:rsidRPr="007D0BD2">
        <w:rPr>
          <w:rFonts w:ascii="Arial" w:hAnsi="Arial" w:cs="Arial"/>
          <w:sz w:val="20"/>
          <w:szCs w:val="20"/>
        </w:rPr>
        <w:t>Ambitious testing targets leave little time and resources for a broad prevention and health engagement with KP</w:t>
      </w:r>
    </w:p>
    <w:p w14:paraId="4A81A8DD" w14:textId="77777777" w:rsidR="006F4F5A" w:rsidRPr="00220604" w:rsidRDefault="006F4F5A" w:rsidP="007D0BD2">
      <w:pPr>
        <w:pStyle w:val="ListParagraph"/>
        <w:numPr>
          <w:ilvl w:val="2"/>
          <w:numId w:val="1"/>
        </w:numPr>
        <w:jc w:val="both"/>
        <w:rPr>
          <w:rFonts w:ascii="Arial" w:hAnsi="Arial" w:cs="Arial"/>
          <w:sz w:val="20"/>
          <w:szCs w:val="20"/>
        </w:rPr>
      </w:pPr>
      <w:r w:rsidRPr="007D0BD2">
        <w:rPr>
          <w:rFonts w:ascii="Arial" w:hAnsi="Arial" w:cs="Arial"/>
          <w:sz w:val="20"/>
          <w:szCs w:val="20"/>
        </w:rPr>
        <w:t>Social media outreach to KP is increasingly becoming an essential element of services, but requires standard setting and guidance</w:t>
      </w:r>
    </w:p>
    <w:p w14:paraId="41E70399" w14:textId="77777777" w:rsidR="00220604" w:rsidRPr="00220604" w:rsidRDefault="00220604" w:rsidP="007D0BD2">
      <w:pPr>
        <w:pStyle w:val="ListParagraph"/>
        <w:numPr>
          <w:ilvl w:val="2"/>
          <w:numId w:val="1"/>
        </w:numPr>
        <w:jc w:val="both"/>
        <w:rPr>
          <w:rFonts w:ascii="Arial" w:hAnsi="Arial" w:cs="Arial"/>
          <w:sz w:val="20"/>
          <w:szCs w:val="20"/>
        </w:rPr>
      </w:pPr>
      <w:r w:rsidRPr="007D0BD2">
        <w:rPr>
          <w:rFonts w:ascii="Arial" w:hAnsi="Arial" w:cs="Arial"/>
          <w:sz w:val="20"/>
          <w:szCs w:val="20"/>
        </w:rPr>
        <w:t>There is need for scaled community platforms for KPs for prevention, treatment &amp; rights.</w:t>
      </w:r>
    </w:p>
    <w:p w14:paraId="5681C94A" w14:textId="77777777" w:rsidR="00220604" w:rsidRPr="00220604" w:rsidRDefault="00220604" w:rsidP="007D0BD2">
      <w:pPr>
        <w:pStyle w:val="ListParagraph"/>
        <w:numPr>
          <w:ilvl w:val="2"/>
          <w:numId w:val="1"/>
        </w:numPr>
        <w:jc w:val="both"/>
        <w:rPr>
          <w:rFonts w:ascii="Arial" w:hAnsi="Arial" w:cs="Arial"/>
          <w:sz w:val="20"/>
          <w:szCs w:val="20"/>
        </w:rPr>
      </w:pPr>
      <w:r w:rsidRPr="007D0BD2">
        <w:rPr>
          <w:rFonts w:ascii="Arial" w:hAnsi="Arial" w:cs="Arial"/>
          <w:sz w:val="20"/>
          <w:szCs w:val="20"/>
        </w:rPr>
        <w:t>In parallel, legal, policy and structural barriers should be addressed.</w:t>
      </w:r>
    </w:p>
    <w:p w14:paraId="6B549703" w14:textId="4BBC756A" w:rsidR="007D0BD2" w:rsidRDefault="007D0BD2" w:rsidP="007D0BD2">
      <w:pPr>
        <w:pStyle w:val="ListParagraph"/>
        <w:numPr>
          <w:ilvl w:val="0"/>
          <w:numId w:val="1"/>
        </w:numPr>
        <w:jc w:val="both"/>
        <w:rPr>
          <w:rFonts w:ascii="Arial" w:hAnsi="Arial" w:cs="Arial"/>
          <w:sz w:val="20"/>
          <w:szCs w:val="20"/>
        </w:rPr>
      </w:pPr>
      <w:r w:rsidRPr="004B2080">
        <w:rPr>
          <w:rFonts w:ascii="Arial" w:hAnsi="Arial" w:cs="Arial"/>
          <w:sz w:val="20"/>
          <w:szCs w:val="20"/>
        </w:rPr>
        <w:t>Condom programming</w:t>
      </w:r>
      <w:r w:rsidRPr="007D0BD2">
        <w:rPr>
          <w:rFonts w:ascii="Arial" w:hAnsi="Arial" w:cs="Arial"/>
          <w:sz w:val="20"/>
          <w:szCs w:val="20"/>
        </w:rPr>
        <w:t xml:space="preserve"> </w:t>
      </w:r>
    </w:p>
    <w:p w14:paraId="17F147C4" w14:textId="40CC99B3" w:rsidR="007D0BD2" w:rsidRDefault="007D0BD2" w:rsidP="007D0BD2">
      <w:pPr>
        <w:pStyle w:val="ListParagraph"/>
        <w:numPr>
          <w:ilvl w:val="1"/>
          <w:numId w:val="1"/>
        </w:numPr>
        <w:jc w:val="both"/>
        <w:rPr>
          <w:rFonts w:ascii="Arial" w:hAnsi="Arial" w:cs="Arial"/>
          <w:sz w:val="20"/>
          <w:szCs w:val="20"/>
        </w:rPr>
      </w:pPr>
      <w:r w:rsidRPr="007D0BD2">
        <w:rPr>
          <w:rFonts w:ascii="Arial" w:hAnsi="Arial" w:cs="Arial"/>
          <w:sz w:val="20"/>
          <w:szCs w:val="20"/>
        </w:rPr>
        <w:t>45 million infections have been averted by the historical scale up in condom use from 1990-2015</w:t>
      </w:r>
    </w:p>
    <w:p w14:paraId="72ED9F89" w14:textId="65256F05" w:rsidR="006F4F5A" w:rsidRPr="007D0BD2" w:rsidRDefault="007D0BD2" w:rsidP="006F4F5A">
      <w:pPr>
        <w:pStyle w:val="ListParagraph"/>
        <w:numPr>
          <w:ilvl w:val="1"/>
          <w:numId w:val="1"/>
        </w:numPr>
        <w:jc w:val="both"/>
        <w:rPr>
          <w:rFonts w:ascii="Arial" w:hAnsi="Arial" w:cs="Arial"/>
          <w:sz w:val="20"/>
          <w:szCs w:val="20"/>
        </w:rPr>
      </w:pPr>
      <w:r w:rsidRPr="007D0BD2">
        <w:rPr>
          <w:rFonts w:ascii="Arial" w:hAnsi="Arial" w:cs="Arial"/>
          <w:sz w:val="20"/>
          <w:szCs w:val="20"/>
        </w:rPr>
        <w:t xml:space="preserve">Funding for male and female condoms is a smart </w:t>
      </w:r>
      <w:proofErr w:type="gramStart"/>
      <w:r w:rsidRPr="007D0BD2">
        <w:rPr>
          <w:rFonts w:ascii="Arial" w:hAnsi="Arial" w:cs="Arial"/>
          <w:sz w:val="20"/>
          <w:szCs w:val="20"/>
        </w:rPr>
        <w:t>investment :</w:t>
      </w:r>
      <w:proofErr w:type="gramEnd"/>
      <w:r w:rsidRPr="007D0BD2">
        <w:rPr>
          <w:rFonts w:ascii="Arial" w:hAnsi="Arial" w:cs="Arial"/>
          <w:sz w:val="20"/>
          <w:szCs w:val="20"/>
        </w:rPr>
        <w:t xml:space="preserve"> An additional investment of $27.5 billion in male condoms in 81 high-burden countries by 2030 would meet all unmet demands for family planning as part of a package of contraceptives. It would also meet: 90% of the condom needs for HIV and STI prevention among high-risk groups. And it could prevent: </w:t>
      </w:r>
      <w:r w:rsidR="006F4F5A" w:rsidRPr="007D0BD2">
        <w:rPr>
          <w:rFonts w:ascii="Arial" w:hAnsi="Arial" w:cs="Arial"/>
          <w:sz w:val="20"/>
          <w:szCs w:val="20"/>
        </w:rPr>
        <w:t>700 million STIs</w:t>
      </w:r>
      <w:r w:rsidRPr="007D0BD2">
        <w:rPr>
          <w:rFonts w:ascii="Arial" w:hAnsi="Arial" w:cs="Arial"/>
          <w:sz w:val="20"/>
          <w:szCs w:val="20"/>
        </w:rPr>
        <w:t xml:space="preserve">, </w:t>
      </w:r>
      <w:r w:rsidR="006F4F5A" w:rsidRPr="007D0BD2">
        <w:rPr>
          <w:rFonts w:ascii="Arial" w:hAnsi="Arial" w:cs="Arial"/>
          <w:sz w:val="20"/>
          <w:szCs w:val="20"/>
        </w:rPr>
        <w:t>17 million HIV infections</w:t>
      </w:r>
      <w:r w:rsidRPr="007D0BD2">
        <w:rPr>
          <w:rFonts w:ascii="Arial" w:hAnsi="Arial" w:cs="Arial"/>
          <w:sz w:val="20"/>
          <w:szCs w:val="20"/>
        </w:rPr>
        <w:t xml:space="preserve">, </w:t>
      </w:r>
      <w:r w:rsidR="006F4F5A" w:rsidRPr="007D0BD2">
        <w:rPr>
          <w:rFonts w:ascii="Arial" w:hAnsi="Arial" w:cs="Arial"/>
          <w:sz w:val="20"/>
          <w:szCs w:val="20"/>
        </w:rPr>
        <w:t>420 million unintended pregnancies</w:t>
      </w:r>
    </w:p>
    <w:p w14:paraId="04313DC0" w14:textId="0AC5DCA4" w:rsidR="007D0BD2" w:rsidRPr="007D0BD2" w:rsidRDefault="007D0BD2" w:rsidP="007D0BD2">
      <w:pPr>
        <w:pStyle w:val="ListParagraph"/>
        <w:numPr>
          <w:ilvl w:val="1"/>
          <w:numId w:val="1"/>
        </w:numPr>
        <w:jc w:val="both"/>
        <w:rPr>
          <w:rFonts w:ascii="Arial" w:hAnsi="Arial" w:cs="Arial"/>
          <w:sz w:val="20"/>
          <w:szCs w:val="20"/>
        </w:rPr>
      </w:pPr>
      <w:r w:rsidRPr="007D0BD2">
        <w:rPr>
          <w:rFonts w:ascii="Arial" w:hAnsi="Arial" w:cs="Arial"/>
          <w:sz w:val="20"/>
          <w:szCs w:val="20"/>
        </w:rPr>
        <w:t xml:space="preserve">There is little to no coordination on </w:t>
      </w:r>
      <w:r w:rsidR="00B84236">
        <w:rPr>
          <w:rFonts w:ascii="Arial" w:hAnsi="Arial" w:cs="Arial"/>
          <w:sz w:val="20"/>
          <w:szCs w:val="20"/>
        </w:rPr>
        <w:t>cond</w:t>
      </w:r>
      <w:r w:rsidR="000333C0">
        <w:rPr>
          <w:rFonts w:ascii="Arial" w:hAnsi="Arial" w:cs="Arial"/>
          <w:sz w:val="20"/>
          <w:szCs w:val="20"/>
        </w:rPr>
        <w:t>o</w:t>
      </w:r>
      <w:r w:rsidR="00B84236">
        <w:rPr>
          <w:rFonts w:ascii="Arial" w:hAnsi="Arial" w:cs="Arial"/>
          <w:sz w:val="20"/>
          <w:szCs w:val="20"/>
        </w:rPr>
        <w:t xml:space="preserve">m </w:t>
      </w:r>
      <w:r w:rsidRPr="007D0BD2">
        <w:rPr>
          <w:rFonts w:ascii="Arial" w:hAnsi="Arial" w:cs="Arial"/>
          <w:sz w:val="20"/>
          <w:szCs w:val="20"/>
        </w:rPr>
        <w:t>procurement at the global level, although a recent MoU</w:t>
      </w:r>
      <w:r w:rsidRPr="007D0BD2">
        <w:rPr>
          <w:rFonts w:ascii="Arial" w:hAnsi="Arial" w:cs="Arial"/>
          <w:sz w:val="20"/>
          <w:szCs w:val="20"/>
          <w:lang w:val="en-GB"/>
        </w:rPr>
        <w:t xml:space="preserve"> outlining the roles of GF and UNFPA procurement is likely to help</w:t>
      </w:r>
    </w:p>
    <w:p w14:paraId="2E537098" w14:textId="16B8EF36" w:rsidR="006F4F5A" w:rsidRPr="00B84236" w:rsidRDefault="006F4F5A" w:rsidP="00B84236">
      <w:pPr>
        <w:pStyle w:val="ListParagraph"/>
        <w:numPr>
          <w:ilvl w:val="1"/>
          <w:numId w:val="1"/>
        </w:numPr>
        <w:jc w:val="both"/>
        <w:rPr>
          <w:rFonts w:ascii="Arial" w:hAnsi="Arial" w:cs="Arial"/>
          <w:sz w:val="20"/>
          <w:szCs w:val="20"/>
        </w:rPr>
      </w:pPr>
      <w:r w:rsidRPr="00B84236">
        <w:rPr>
          <w:rFonts w:ascii="Arial" w:hAnsi="Arial" w:cs="Arial"/>
          <w:sz w:val="20"/>
          <w:szCs w:val="20"/>
        </w:rPr>
        <w:t xml:space="preserve">All countries fall short of global </w:t>
      </w:r>
      <w:r w:rsidR="00B84236" w:rsidRPr="00B84236">
        <w:rPr>
          <w:rFonts w:ascii="Arial" w:hAnsi="Arial" w:cs="Arial"/>
          <w:sz w:val="20"/>
          <w:szCs w:val="20"/>
        </w:rPr>
        <w:t xml:space="preserve">condom use </w:t>
      </w:r>
      <w:r w:rsidRPr="00B84236">
        <w:rPr>
          <w:rFonts w:ascii="Arial" w:hAnsi="Arial" w:cs="Arial"/>
          <w:sz w:val="20"/>
          <w:szCs w:val="20"/>
        </w:rPr>
        <w:t>targets, some by substantial amounts</w:t>
      </w:r>
      <w:r w:rsidR="00B84236" w:rsidRPr="00B84236">
        <w:rPr>
          <w:rFonts w:ascii="Arial" w:hAnsi="Arial" w:cs="Arial"/>
          <w:sz w:val="20"/>
          <w:szCs w:val="20"/>
        </w:rPr>
        <w:t xml:space="preserve">. </w:t>
      </w:r>
      <w:r w:rsidRPr="00B84236">
        <w:rPr>
          <w:rFonts w:ascii="Arial" w:hAnsi="Arial" w:cs="Arial"/>
          <w:sz w:val="20"/>
          <w:szCs w:val="20"/>
        </w:rPr>
        <w:t>Double-digit gaps in use between urban and rural populations as well as between wealthier and poorer populations persist in most countries</w:t>
      </w:r>
    </w:p>
    <w:p w14:paraId="5213460B" w14:textId="77777777" w:rsidR="006F4F5A" w:rsidRPr="007D0BD2" w:rsidRDefault="006F4F5A" w:rsidP="00B84236">
      <w:pPr>
        <w:pStyle w:val="ListParagraph"/>
        <w:numPr>
          <w:ilvl w:val="1"/>
          <w:numId w:val="1"/>
        </w:numPr>
        <w:jc w:val="both"/>
        <w:rPr>
          <w:rFonts w:ascii="Arial" w:hAnsi="Arial" w:cs="Arial"/>
          <w:sz w:val="20"/>
          <w:szCs w:val="20"/>
        </w:rPr>
      </w:pPr>
      <w:r w:rsidRPr="007D0BD2">
        <w:rPr>
          <w:rFonts w:ascii="Arial" w:hAnsi="Arial" w:cs="Arial"/>
          <w:sz w:val="20"/>
          <w:szCs w:val="20"/>
        </w:rPr>
        <w:t>Condom use in younger segments shows signs of stagnation or decline in at least a few key countries</w:t>
      </w:r>
    </w:p>
    <w:p w14:paraId="30772144" w14:textId="0F985799" w:rsidR="00B84236" w:rsidRDefault="00EF654A" w:rsidP="00B84236">
      <w:pPr>
        <w:pStyle w:val="ListParagraph"/>
        <w:numPr>
          <w:ilvl w:val="0"/>
          <w:numId w:val="1"/>
        </w:numPr>
        <w:jc w:val="both"/>
        <w:rPr>
          <w:rFonts w:ascii="Arial" w:hAnsi="Arial" w:cs="Arial"/>
          <w:sz w:val="20"/>
          <w:szCs w:val="20"/>
        </w:rPr>
      </w:pPr>
      <w:r w:rsidRPr="007D0BD2">
        <w:rPr>
          <w:rFonts w:ascii="Arial" w:hAnsi="Arial" w:cs="Arial"/>
          <w:sz w:val="20"/>
          <w:szCs w:val="20"/>
        </w:rPr>
        <w:t>Prevention programmes for adolescent girls &amp; young women</w:t>
      </w:r>
      <w:r w:rsidR="003232B9">
        <w:rPr>
          <w:rFonts w:ascii="Arial" w:hAnsi="Arial" w:cs="Arial"/>
          <w:sz w:val="20"/>
          <w:szCs w:val="20"/>
        </w:rPr>
        <w:t xml:space="preserve"> (AGYW)</w:t>
      </w:r>
    </w:p>
    <w:p w14:paraId="09E967E8" w14:textId="332B59DF" w:rsidR="000333C0" w:rsidRDefault="000333C0" w:rsidP="000333C0">
      <w:pPr>
        <w:pStyle w:val="ListParagraph"/>
        <w:jc w:val="both"/>
        <w:rPr>
          <w:rFonts w:ascii="Arial" w:hAnsi="Arial" w:cs="Arial"/>
          <w:sz w:val="20"/>
          <w:szCs w:val="20"/>
          <w:lang w:val="en-GB"/>
        </w:rPr>
      </w:pPr>
      <w:r>
        <w:rPr>
          <w:rFonts w:ascii="Arial" w:hAnsi="Arial" w:cs="Arial"/>
          <w:sz w:val="20"/>
          <w:szCs w:val="20"/>
          <w:lang w:val="en-GB"/>
        </w:rPr>
        <w:t xml:space="preserve">Recommendations: </w:t>
      </w:r>
    </w:p>
    <w:p w14:paraId="3A7E9977" w14:textId="27CD4C00" w:rsidR="006F4F5A" w:rsidRPr="00B84236" w:rsidRDefault="006F4F5A" w:rsidP="00B84236">
      <w:pPr>
        <w:pStyle w:val="ListParagraph"/>
        <w:numPr>
          <w:ilvl w:val="1"/>
          <w:numId w:val="1"/>
        </w:numPr>
        <w:jc w:val="both"/>
        <w:rPr>
          <w:rFonts w:ascii="Arial" w:hAnsi="Arial" w:cs="Arial"/>
          <w:sz w:val="20"/>
          <w:szCs w:val="20"/>
          <w:lang w:val="en-GB"/>
        </w:rPr>
      </w:pPr>
      <w:r w:rsidRPr="00B84236">
        <w:rPr>
          <w:rFonts w:ascii="Arial" w:hAnsi="Arial" w:cs="Arial"/>
          <w:sz w:val="20"/>
          <w:szCs w:val="20"/>
          <w:lang w:val="en-GB"/>
        </w:rPr>
        <w:t>Sharpen geo-spatial analysis of HIV incidence settings for AGYW &amp; male partners</w:t>
      </w:r>
    </w:p>
    <w:p w14:paraId="25D24A98" w14:textId="4D771BD4" w:rsidR="006F4F5A" w:rsidRDefault="006F4F5A" w:rsidP="00B84236">
      <w:pPr>
        <w:pStyle w:val="ListParagraph"/>
        <w:numPr>
          <w:ilvl w:val="1"/>
          <w:numId w:val="1"/>
        </w:numPr>
        <w:jc w:val="both"/>
        <w:rPr>
          <w:rFonts w:ascii="Arial" w:hAnsi="Arial" w:cs="Arial"/>
          <w:sz w:val="20"/>
          <w:szCs w:val="20"/>
          <w:lang w:val="en-GB"/>
        </w:rPr>
      </w:pPr>
      <w:r w:rsidRPr="00B84236">
        <w:rPr>
          <w:rFonts w:ascii="Arial" w:hAnsi="Arial" w:cs="Arial"/>
          <w:sz w:val="20"/>
          <w:szCs w:val="20"/>
          <w:lang w:val="en-GB"/>
        </w:rPr>
        <w:t>Improve targeting to ensure we reach the most vulnerable AGYW and their male partners</w:t>
      </w:r>
    </w:p>
    <w:p w14:paraId="00475C5D" w14:textId="22260852" w:rsidR="000333C0" w:rsidRDefault="000333C0" w:rsidP="000333C0">
      <w:pPr>
        <w:pStyle w:val="ListParagraph"/>
        <w:numPr>
          <w:ilvl w:val="1"/>
          <w:numId w:val="1"/>
        </w:numPr>
        <w:jc w:val="both"/>
        <w:rPr>
          <w:rFonts w:ascii="Arial" w:hAnsi="Arial" w:cs="Arial"/>
          <w:sz w:val="20"/>
          <w:szCs w:val="20"/>
        </w:rPr>
      </w:pPr>
      <w:r w:rsidRPr="00B84236">
        <w:rPr>
          <w:rFonts w:ascii="Arial" w:hAnsi="Arial" w:cs="Arial"/>
          <w:sz w:val="20"/>
          <w:szCs w:val="20"/>
        </w:rPr>
        <w:t>Targeted at specific subgroup</w:t>
      </w:r>
      <w:r>
        <w:rPr>
          <w:rFonts w:ascii="Arial" w:hAnsi="Arial" w:cs="Arial"/>
          <w:sz w:val="20"/>
          <w:szCs w:val="20"/>
        </w:rPr>
        <w:t xml:space="preserve"> and geographic areas</w:t>
      </w:r>
      <w:r w:rsidRPr="00B84236">
        <w:rPr>
          <w:rFonts w:ascii="Arial" w:hAnsi="Arial" w:cs="Arial"/>
          <w:sz w:val="20"/>
          <w:szCs w:val="20"/>
        </w:rPr>
        <w:t xml:space="preserve">, based on risk analysis  </w:t>
      </w:r>
    </w:p>
    <w:p w14:paraId="072F1457" w14:textId="77777777" w:rsidR="000333C0" w:rsidRPr="00B84236" w:rsidRDefault="000333C0" w:rsidP="000333C0">
      <w:pPr>
        <w:pStyle w:val="ListParagraph"/>
        <w:numPr>
          <w:ilvl w:val="1"/>
          <w:numId w:val="1"/>
        </w:numPr>
        <w:jc w:val="both"/>
        <w:rPr>
          <w:rFonts w:ascii="Arial" w:hAnsi="Arial" w:cs="Arial"/>
          <w:sz w:val="20"/>
          <w:szCs w:val="20"/>
        </w:rPr>
      </w:pPr>
      <w:r w:rsidRPr="00B84236">
        <w:rPr>
          <w:rFonts w:ascii="Arial" w:hAnsi="Arial" w:cs="Arial"/>
          <w:sz w:val="20"/>
          <w:szCs w:val="20"/>
        </w:rPr>
        <w:t xml:space="preserve">Always combine </w:t>
      </w:r>
      <w:proofErr w:type="spellStart"/>
      <w:r w:rsidRPr="00B84236">
        <w:rPr>
          <w:rFonts w:ascii="Arial" w:hAnsi="Arial" w:cs="Arial"/>
          <w:sz w:val="20"/>
          <w:szCs w:val="20"/>
        </w:rPr>
        <w:t>behavioural</w:t>
      </w:r>
      <w:proofErr w:type="spellEnd"/>
      <w:r w:rsidRPr="00B84236">
        <w:rPr>
          <w:rFonts w:ascii="Arial" w:hAnsi="Arial" w:cs="Arial"/>
          <w:sz w:val="20"/>
          <w:szCs w:val="20"/>
        </w:rPr>
        <w:t xml:space="preserve">, biomedical and structural interventions </w:t>
      </w:r>
    </w:p>
    <w:p w14:paraId="28ACDE07" w14:textId="2EEE6B89" w:rsidR="00B84236" w:rsidRPr="000333C0" w:rsidRDefault="006F4F5A" w:rsidP="006F4F5A">
      <w:pPr>
        <w:pStyle w:val="ListParagraph"/>
        <w:numPr>
          <w:ilvl w:val="1"/>
          <w:numId w:val="1"/>
        </w:numPr>
        <w:jc w:val="both"/>
        <w:rPr>
          <w:rFonts w:ascii="Arial" w:hAnsi="Arial" w:cs="Arial"/>
          <w:sz w:val="20"/>
          <w:szCs w:val="20"/>
          <w:lang w:val="en-GB"/>
        </w:rPr>
      </w:pPr>
      <w:r w:rsidRPr="000333C0">
        <w:rPr>
          <w:rFonts w:ascii="Arial" w:hAnsi="Arial" w:cs="Arial"/>
          <w:sz w:val="20"/>
          <w:szCs w:val="20"/>
          <w:lang w:val="en-GB"/>
        </w:rPr>
        <w:t xml:space="preserve">Definition of national (rather than project) </w:t>
      </w:r>
      <w:proofErr w:type="gramStart"/>
      <w:r w:rsidRPr="000333C0">
        <w:rPr>
          <w:rFonts w:ascii="Arial" w:hAnsi="Arial" w:cs="Arial"/>
          <w:sz w:val="20"/>
          <w:szCs w:val="20"/>
          <w:lang w:val="en-GB"/>
        </w:rPr>
        <w:t xml:space="preserve">packages </w:t>
      </w:r>
      <w:r w:rsidR="000333C0" w:rsidRPr="000333C0">
        <w:rPr>
          <w:rFonts w:ascii="Arial" w:hAnsi="Arial" w:cs="Arial"/>
          <w:sz w:val="20"/>
          <w:szCs w:val="20"/>
          <w:lang w:val="en-GB"/>
        </w:rPr>
        <w:t>:</w:t>
      </w:r>
      <w:proofErr w:type="gramEnd"/>
      <w:r w:rsidR="000333C0" w:rsidRPr="000333C0">
        <w:rPr>
          <w:rFonts w:ascii="Arial" w:hAnsi="Arial" w:cs="Arial"/>
          <w:sz w:val="20"/>
          <w:szCs w:val="20"/>
          <w:lang w:val="en-GB"/>
        </w:rPr>
        <w:t xml:space="preserve"> </w:t>
      </w:r>
      <w:r w:rsidR="00B84236" w:rsidRPr="000333C0">
        <w:rPr>
          <w:rFonts w:ascii="Arial" w:hAnsi="Arial" w:cs="Arial"/>
          <w:sz w:val="20"/>
          <w:szCs w:val="20"/>
          <w:lang w:val="en-GB"/>
        </w:rPr>
        <w:tab/>
        <w:t xml:space="preserve">Basic national SRH/HIV program packages, </w:t>
      </w:r>
      <w:r w:rsidR="003232B9">
        <w:rPr>
          <w:rFonts w:ascii="Arial" w:hAnsi="Arial" w:cs="Arial"/>
          <w:sz w:val="20"/>
          <w:szCs w:val="20"/>
          <w:lang w:val="en-GB"/>
        </w:rPr>
        <w:t>Comprehensive Sexuality Education (</w:t>
      </w:r>
      <w:r w:rsidR="00B84236" w:rsidRPr="000333C0">
        <w:rPr>
          <w:rFonts w:ascii="Arial" w:hAnsi="Arial" w:cs="Arial"/>
          <w:sz w:val="20"/>
          <w:szCs w:val="20"/>
          <w:lang w:val="en-GB"/>
        </w:rPr>
        <w:t>CSE</w:t>
      </w:r>
      <w:r w:rsidR="003232B9">
        <w:rPr>
          <w:rFonts w:ascii="Arial" w:hAnsi="Arial" w:cs="Arial"/>
          <w:sz w:val="20"/>
          <w:szCs w:val="20"/>
          <w:lang w:val="en-GB"/>
        </w:rPr>
        <w:t>)</w:t>
      </w:r>
      <w:r w:rsidR="00B84236" w:rsidRPr="000333C0">
        <w:rPr>
          <w:rFonts w:ascii="Arial" w:hAnsi="Arial" w:cs="Arial"/>
          <w:sz w:val="20"/>
          <w:szCs w:val="20"/>
          <w:lang w:val="en-GB"/>
        </w:rPr>
        <w:t xml:space="preserve"> (nation-wide)</w:t>
      </w:r>
      <w:r w:rsidR="000333C0" w:rsidRPr="000333C0">
        <w:rPr>
          <w:rFonts w:ascii="Arial" w:hAnsi="Arial" w:cs="Arial"/>
          <w:sz w:val="20"/>
          <w:szCs w:val="20"/>
          <w:lang w:val="en-GB"/>
        </w:rPr>
        <w:t xml:space="preserve">; </w:t>
      </w:r>
      <w:r w:rsidR="00B84236" w:rsidRPr="000333C0">
        <w:rPr>
          <w:rFonts w:ascii="Arial" w:hAnsi="Arial" w:cs="Arial"/>
          <w:sz w:val="20"/>
          <w:szCs w:val="20"/>
          <w:lang w:val="en-GB"/>
        </w:rPr>
        <w:tab/>
        <w:t>Intensified actions in high-HIV incidence settings</w:t>
      </w:r>
    </w:p>
    <w:p w14:paraId="2EE134D0" w14:textId="39AB0E6F" w:rsidR="006F4F5A" w:rsidRPr="000333C0" w:rsidRDefault="006F4F5A" w:rsidP="000333C0">
      <w:pPr>
        <w:pStyle w:val="ListParagraph"/>
        <w:numPr>
          <w:ilvl w:val="1"/>
          <w:numId w:val="1"/>
        </w:numPr>
        <w:jc w:val="both"/>
        <w:rPr>
          <w:rFonts w:ascii="Arial" w:hAnsi="Arial" w:cs="Arial"/>
          <w:sz w:val="20"/>
          <w:szCs w:val="20"/>
        </w:rPr>
      </w:pPr>
      <w:r w:rsidRPr="000333C0">
        <w:rPr>
          <w:rFonts w:ascii="Arial" w:hAnsi="Arial" w:cs="Arial"/>
          <w:sz w:val="20"/>
          <w:szCs w:val="20"/>
          <w:lang w:val="en-GB"/>
        </w:rPr>
        <w:t>Measurement of programme coverage</w:t>
      </w:r>
      <w:r w:rsidR="000333C0" w:rsidRPr="000333C0">
        <w:rPr>
          <w:rFonts w:ascii="Arial" w:hAnsi="Arial" w:cs="Arial"/>
          <w:sz w:val="20"/>
          <w:szCs w:val="20"/>
          <w:lang w:val="en-GB"/>
        </w:rPr>
        <w:t xml:space="preserve"> - </w:t>
      </w:r>
      <w:r w:rsidRPr="000333C0">
        <w:rPr>
          <w:rFonts w:ascii="Arial" w:hAnsi="Arial" w:cs="Arial"/>
          <w:sz w:val="20"/>
          <w:szCs w:val="20"/>
        </w:rPr>
        <w:t>Tracking proportion of adolescent and young women reached with specific packages</w:t>
      </w:r>
      <w:r w:rsidR="000333C0">
        <w:rPr>
          <w:rFonts w:ascii="Arial" w:hAnsi="Arial" w:cs="Arial"/>
          <w:sz w:val="20"/>
          <w:szCs w:val="20"/>
        </w:rPr>
        <w:t xml:space="preserve">, </w:t>
      </w:r>
      <w:proofErr w:type="gramStart"/>
      <w:r w:rsidR="000333C0" w:rsidRPr="00B84236">
        <w:rPr>
          <w:rFonts w:ascii="Arial" w:hAnsi="Arial" w:cs="Arial"/>
          <w:sz w:val="20"/>
          <w:szCs w:val="20"/>
        </w:rPr>
        <w:t>Ideally</w:t>
      </w:r>
      <w:proofErr w:type="gramEnd"/>
      <w:r w:rsidR="000333C0" w:rsidRPr="00B84236">
        <w:rPr>
          <w:rFonts w:ascii="Arial" w:hAnsi="Arial" w:cs="Arial"/>
          <w:sz w:val="20"/>
          <w:szCs w:val="20"/>
        </w:rPr>
        <w:t xml:space="preserve"> with unique identifier, e.g. same girl or young women is exposed to multiple interventions</w:t>
      </w:r>
    </w:p>
    <w:p w14:paraId="1701A72C" w14:textId="4E8BF13A" w:rsidR="00B84236" w:rsidRDefault="00B84236" w:rsidP="000333C0">
      <w:pPr>
        <w:pStyle w:val="ListParagraph"/>
        <w:jc w:val="both"/>
        <w:rPr>
          <w:rFonts w:ascii="Arial" w:hAnsi="Arial" w:cs="Arial"/>
          <w:sz w:val="20"/>
          <w:szCs w:val="20"/>
        </w:rPr>
      </w:pPr>
      <w:r>
        <w:rPr>
          <w:noProof/>
        </w:rPr>
        <w:lastRenderedPageBreak/>
        <w:drawing>
          <wp:inline distT="0" distB="0" distL="0" distR="0" wp14:anchorId="69B2186E" wp14:editId="058A93C6">
            <wp:extent cx="3568700"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312" t="9498" r="11645" b="10731"/>
                    <a:stretch/>
                  </pic:blipFill>
                  <pic:spPr bwMode="auto">
                    <a:xfrm>
                      <a:off x="0" y="0"/>
                      <a:ext cx="3568700" cy="2667000"/>
                    </a:xfrm>
                    <a:prstGeom prst="rect">
                      <a:avLst/>
                    </a:prstGeom>
                    <a:ln>
                      <a:noFill/>
                    </a:ln>
                    <a:extLst>
                      <a:ext uri="{53640926-AAD7-44D8-BBD7-CCE9431645EC}">
                        <a14:shadowObscured xmlns:a14="http://schemas.microsoft.com/office/drawing/2010/main"/>
                      </a:ext>
                    </a:extLst>
                  </pic:spPr>
                </pic:pic>
              </a:graphicData>
            </a:graphic>
          </wp:inline>
        </w:drawing>
      </w:r>
    </w:p>
    <w:p w14:paraId="31775254" w14:textId="1607D84F" w:rsidR="00B84236" w:rsidRPr="000333C0" w:rsidRDefault="00B84236" w:rsidP="006F4F5A">
      <w:pPr>
        <w:pStyle w:val="ListParagraph"/>
        <w:numPr>
          <w:ilvl w:val="1"/>
          <w:numId w:val="1"/>
        </w:numPr>
        <w:jc w:val="both"/>
        <w:rPr>
          <w:rFonts w:ascii="Arial" w:hAnsi="Arial" w:cs="Arial"/>
          <w:sz w:val="20"/>
          <w:szCs w:val="20"/>
        </w:rPr>
      </w:pPr>
      <w:r w:rsidRPr="000333C0">
        <w:rPr>
          <w:rFonts w:ascii="Arial" w:hAnsi="Arial" w:cs="Arial"/>
          <w:sz w:val="20"/>
          <w:szCs w:val="20"/>
        </w:rPr>
        <w:t xml:space="preserve"> Challenges: </w:t>
      </w:r>
    </w:p>
    <w:p w14:paraId="3F83F03B" w14:textId="5D200BF3" w:rsidR="006F4F5A" w:rsidRPr="00B84236" w:rsidRDefault="006F4F5A" w:rsidP="00B84236">
      <w:pPr>
        <w:pStyle w:val="ListParagraph"/>
        <w:numPr>
          <w:ilvl w:val="2"/>
          <w:numId w:val="1"/>
        </w:numPr>
        <w:jc w:val="both"/>
        <w:rPr>
          <w:rFonts w:ascii="Arial" w:hAnsi="Arial" w:cs="Arial"/>
          <w:sz w:val="20"/>
          <w:szCs w:val="20"/>
        </w:rPr>
      </w:pPr>
      <w:r w:rsidRPr="00B84236">
        <w:rPr>
          <w:rFonts w:ascii="Arial" w:hAnsi="Arial" w:cs="Arial"/>
          <w:sz w:val="20"/>
          <w:szCs w:val="20"/>
        </w:rPr>
        <w:t>Limited contraceptive access without parental consent</w:t>
      </w:r>
    </w:p>
    <w:p w14:paraId="43A3E312" w14:textId="77777777" w:rsidR="006F4F5A" w:rsidRPr="00B84236" w:rsidRDefault="006F4F5A" w:rsidP="00B84236">
      <w:pPr>
        <w:pStyle w:val="ListParagraph"/>
        <w:numPr>
          <w:ilvl w:val="2"/>
          <w:numId w:val="1"/>
        </w:numPr>
        <w:jc w:val="both"/>
        <w:rPr>
          <w:rFonts w:ascii="Arial" w:hAnsi="Arial" w:cs="Arial"/>
          <w:sz w:val="20"/>
          <w:szCs w:val="20"/>
        </w:rPr>
      </w:pPr>
      <w:r w:rsidRPr="00B84236">
        <w:rPr>
          <w:rFonts w:ascii="Arial" w:hAnsi="Arial" w:cs="Arial"/>
          <w:sz w:val="20"/>
          <w:szCs w:val="20"/>
        </w:rPr>
        <w:t>Lack of easily accessible sources for condoms</w:t>
      </w:r>
    </w:p>
    <w:p w14:paraId="014B0900" w14:textId="77777777" w:rsidR="006F4F5A" w:rsidRPr="00B84236" w:rsidRDefault="006F4F5A" w:rsidP="00B84236">
      <w:pPr>
        <w:pStyle w:val="ListParagraph"/>
        <w:numPr>
          <w:ilvl w:val="2"/>
          <w:numId w:val="1"/>
        </w:numPr>
        <w:jc w:val="both"/>
        <w:rPr>
          <w:rFonts w:ascii="Arial" w:hAnsi="Arial" w:cs="Arial"/>
          <w:sz w:val="20"/>
          <w:szCs w:val="20"/>
        </w:rPr>
      </w:pPr>
      <w:r w:rsidRPr="00B84236">
        <w:rPr>
          <w:rFonts w:ascii="Arial" w:hAnsi="Arial" w:cs="Arial"/>
          <w:sz w:val="20"/>
          <w:szCs w:val="20"/>
        </w:rPr>
        <w:t>Continued gender disparity in access to secondary education (including school retention when pregnant)</w:t>
      </w:r>
    </w:p>
    <w:p w14:paraId="36A50836" w14:textId="77777777" w:rsidR="006F4F5A" w:rsidRPr="00B84236" w:rsidRDefault="006F4F5A" w:rsidP="00B84236">
      <w:pPr>
        <w:pStyle w:val="ListParagraph"/>
        <w:numPr>
          <w:ilvl w:val="2"/>
          <w:numId w:val="1"/>
        </w:numPr>
        <w:jc w:val="both"/>
        <w:rPr>
          <w:rFonts w:ascii="Arial" w:hAnsi="Arial" w:cs="Arial"/>
          <w:sz w:val="20"/>
          <w:szCs w:val="20"/>
        </w:rPr>
      </w:pPr>
      <w:r w:rsidRPr="00B84236">
        <w:rPr>
          <w:rFonts w:ascii="Arial" w:hAnsi="Arial" w:cs="Arial"/>
          <w:sz w:val="20"/>
          <w:szCs w:val="20"/>
        </w:rPr>
        <w:t>Comprehensive sexuality education not implemented</w:t>
      </w:r>
    </w:p>
    <w:p w14:paraId="7438D6D5" w14:textId="77777777" w:rsidR="006F4F5A" w:rsidRPr="00B84236" w:rsidRDefault="006F4F5A" w:rsidP="00B84236">
      <w:pPr>
        <w:pStyle w:val="ListParagraph"/>
        <w:numPr>
          <w:ilvl w:val="2"/>
          <w:numId w:val="1"/>
        </w:numPr>
        <w:jc w:val="both"/>
        <w:rPr>
          <w:rFonts w:ascii="Arial" w:hAnsi="Arial" w:cs="Arial"/>
          <w:sz w:val="20"/>
          <w:szCs w:val="20"/>
        </w:rPr>
      </w:pPr>
      <w:r w:rsidRPr="00B84236">
        <w:rPr>
          <w:rFonts w:ascii="Arial" w:hAnsi="Arial" w:cs="Arial"/>
          <w:sz w:val="20"/>
          <w:szCs w:val="20"/>
        </w:rPr>
        <w:t>Limited focus on young key populations</w:t>
      </w:r>
    </w:p>
    <w:p w14:paraId="24C27851" w14:textId="5CA1A11F" w:rsidR="00EF654A" w:rsidRDefault="00EF654A" w:rsidP="00B84236">
      <w:pPr>
        <w:pStyle w:val="ListParagraph"/>
        <w:numPr>
          <w:ilvl w:val="0"/>
          <w:numId w:val="1"/>
        </w:numPr>
        <w:jc w:val="both"/>
        <w:rPr>
          <w:rFonts w:ascii="Arial" w:hAnsi="Arial" w:cs="Arial"/>
          <w:sz w:val="20"/>
          <w:szCs w:val="20"/>
        </w:rPr>
      </w:pPr>
      <w:proofErr w:type="spellStart"/>
      <w:r w:rsidRPr="00B84236">
        <w:rPr>
          <w:rFonts w:ascii="Arial" w:hAnsi="Arial" w:cs="Arial"/>
          <w:sz w:val="20"/>
          <w:szCs w:val="20"/>
        </w:rPr>
        <w:t>PrEP</w:t>
      </w:r>
      <w:proofErr w:type="spellEnd"/>
      <w:r w:rsidRPr="00B84236">
        <w:rPr>
          <w:rFonts w:ascii="Arial" w:hAnsi="Arial" w:cs="Arial"/>
          <w:sz w:val="20"/>
          <w:szCs w:val="20"/>
        </w:rPr>
        <w:t xml:space="preserve"> and treatment as prevention</w:t>
      </w:r>
      <w:r w:rsidRPr="00B84236">
        <w:rPr>
          <w:rFonts w:ascii="Arial" w:hAnsi="Arial" w:cs="Arial"/>
          <w:sz w:val="20"/>
          <w:szCs w:val="20"/>
        </w:rPr>
        <w:tab/>
      </w:r>
    </w:p>
    <w:p w14:paraId="3ADEB3F7" w14:textId="77777777" w:rsidR="00B84236" w:rsidRPr="00B84236" w:rsidRDefault="00B84236" w:rsidP="00B84236">
      <w:pPr>
        <w:pStyle w:val="ListParagraph"/>
        <w:numPr>
          <w:ilvl w:val="1"/>
          <w:numId w:val="1"/>
        </w:numPr>
        <w:jc w:val="both"/>
        <w:rPr>
          <w:rFonts w:ascii="Arial" w:hAnsi="Arial" w:cs="Arial"/>
          <w:sz w:val="20"/>
          <w:szCs w:val="20"/>
        </w:rPr>
      </w:pPr>
      <w:r w:rsidRPr="00B84236">
        <w:rPr>
          <w:rFonts w:ascii="Arial" w:hAnsi="Arial" w:cs="Arial"/>
          <w:sz w:val="20"/>
          <w:szCs w:val="20"/>
        </w:rPr>
        <w:t>HIV incidence remains high in specific geographical areas and populations - there is a need for additional choices for HIV prevention.</w:t>
      </w:r>
    </w:p>
    <w:p w14:paraId="68B4AC20" w14:textId="1320CBEA" w:rsidR="00B84236" w:rsidRPr="00B84236" w:rsidRDefault="00B84236" w:rsidP="006F4F5A">
      <w:pPr>
        <w:pStyle w:val="ListParagraph"/>
        <w:numPr>
          <w:ilvl w:val="1"/>
          <w:numId w:val="1"/>
        </w:numPr>
        <w:jc w:val="both"/>
        <w:rPr>
          <w:rFonts w:ascii="Arial" w:hAnsi="Arial" w:cs="Arial"/>
          <w:sz w:val="20"/>
          <w:szCs w:val="20"/>
        </w:rPr>
      </w:pPr>
      <w:proofErr w:type="spellStart"/>
      <w:r w:rsidRPr="00B84236">
        <w:rPr>
          <w:rFonts w:ascii="Arial" w:hAnsi="Arial" w:cs="Arial"/>
          <w:sz w:val="20"/>
          <w:szCs w:val="20"/>
        </w:rPr>
        <w:t>PrEP</w:t>
      </w:r>
      <w:proofErr w:type="spellEnd"/>
      <w:r w:rsidRPr="00B84236">
        <w:rPr>
          <w:rFonts w:ascii="Arial" w:hAnsi="Arial" w:cs="Arial"/>
          <w:sz w:val="20"/>
          <w:szCs w:val="20"/>
        </w:rPr>
        <w:t xml:space="preserve"> </w:t>
      </w:r>
      <w:proofErr w:type="spellStart"/>
      <w:proofErr w:type="gramStart"/>
      <w:r w:rsidRPr="00B84236">
        <w:rPr>
          <w:rFonts w:ascii="Arial" w:hAnsi="Arial" w:cs="Arial"/>
          <w:sz w:val="20"/>
          <w:szCs w:val="20"/>
        </w:rPr>
        <w:t>is:Very</w:t>
      </w:r>
      <w:proofErr w:type="spellEnd"/>
      <w:proofErr w:type="gramEnd"/>
      <w:r w:rsidRPr="00B84236">
        <w:rPr>
          <w:rFonts w:ascii="Arial" w:hAnsi="Arial" w:cs="Arial"/>
          <w:sz w:val="20"/>
          <w:szCs w:val="20"/>
        </w:rPr>
        <w:t xml:space="preserve"> effective when used; Can be very acceptable with good adhesion; Well tolerated and safe; Feasible - with the growing experience of implementation; </w:t>
      </w:r>
    </w:p>
    <w:p w14:paraId="763C480D" w14:textId="4127899E" w:rsidR="00B84236" w:rsidRPr="00B84236" w:rsidRDefault="00B84236" w:rsidP="00B84236">
      <w:pPr>
        <w:pStyle w:val="ListParagraph"/>
        <w:numPr>
          <w:ilvl w:val="1"/>
          <w:numId w:val="1"/>
        </w:numPr>
        <w:jc w:val="both"/>
        <w:rPr>
          <w:rFonts w:ascii="Arial" w:hAnsi="Arial" w:cs="Arial"/>
          <w:sz w:val="20"/>
          <w:szCs w:val="20"/>
        </w:rPr>
      </w:pPr>
      <w:proofErr w:type="spellStart"/>
      <w:r w:rsidRPr="00B84236">
        <w:rPr>
          <w:rFonts w:ascii="Arial" w:hAnsi="Arial" w:cs="Arial"/>
          <w:sz w:val="20"/>
          <w:szCs w:val="20"/>
        </w:rPr>
        <w:t>PrEP</w:t>
      </w:r>
      <w:proofErr w:type="spellEnd"/>
      <w:r w:rsidRPr="00B84236">
        <w:rPr>
          <w:rFonts w:ascii="Arial" w:hAnsi="Arial" w:cs="Arial"/>
          <w:sz w:val="20"/>
          <w:szCs w:val="20"/>
        </w:rPr>
        <w:t xml:space="preserve"> programmes can </w:t>
      </w:r>
      <w:proofErr w:type="spellStart"/>
      <w:r w:rsidRPr="00B84236">
        <w:rPr>
          <w:rFonts w:ascii="Arial" w:hAnsi="Arial" w:cs="Arial"/>
          <w:sz w:val="20"/>
          <w:szCs w:val="20"/>
        </w:rPr>
        <w:t>catalyse</w:t>
      </w:r>
      <w:proofErr w:type="spellEnd"/>
      <w:r w:rsidRPr="00B84236">
        <w:rPr>
          <w:rFonts w:ascii="Arial" w:hAnsi="Arial" w:cs="Arial"/>
          <w:sz w:val="20"/>
          <w:szCs w:val="20"/>
        </w:rPr>
        <w:t xml:space="preserve"> the expansion of HIV testing and improve links to ART, and other HIV-related services. </w:t>
      </w:r>
    </w:p>
    <w:p w14:paraId="3FAF0072" w14:textId="01A5014E" w:rsidR="00B84236" w:rsidRPr="00B84236" w:rsidRDefault="00B84236" w:rsidP="00B84236">
      <w:pPr>
        <w:pStyle w:val="ListParagraph"/>
        <w:numPr>
          <w:ilvl w:val="1"/>
          <w:numId w:val="1"/>
        </w:numPr>
        <w:jc w:val="both"/>
        <w:rPr>
          <w:rFonts w:ascii="Arial" w:hAnsi="Arial" w:cs="Arial"/>
          <w:sz w:val="20"/>
          <w:szCs w:val="20"/>
        </w:rPr>
      </w:pPr>
      <w:r w:rsidRPr="00B84236">
        <w:rPr>
          <w:rFonts w:ascii="Arial" w:hAnsi="Arial" w:cs="Arial"/>
          <w:sz w:val="20"/>
          <w:szCs w:val="20"/>
        </w:rPr>
        <w:t>Large-scale implementation is necessary to refine the offer and increase impact.</w:t>
      </w:r>
    </w:p>
    <w:p w14:paraId="5A78BB54" w14:textId="2DF9D130" w:rsidR="00EF654A" w:rsidRPr="004B2080" w:rsidRDefault="00B84236" w:rsidP="00EF654A">
      <w:pPr>
        <w:ind w:left="-720"/>
        <w:rPr>
          <w:rFonts w:ascii="Arial" w:hAnsi="Arial" w:cs="Arial"/>
          <w:sz w:val="20"/>
          <w:szCs w:val="20"/>
          <w:lang w:val="en-US"/>
        </w:rPr>
      </w:pPr>
      <w:r>
        <w:rPr>
          <w:noProof/>
        </w:rPr>
        <w:drawing>
          <wp:inline distT="0" distB="0" distL="0" distR="0" wp14:anchorId="63DAFCC5" wp14:editId="0CEC89AE">
            <wp:extent cx="3200400" cy="2190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74" t="9877" r="12180" b="24597"/>
                    <a:stretch/>
                  </pic:blipFill>
                  <pic:spPr bwMode="auto">
                    <a:xfrm>
                      <a:off x="0" y="0"/>
                      <a:ext cx="3200400" cy="2190750"/>
                    </a:xfrm>
                    <a:prstGeom prst="rect">
                      <a:avLst/>
                    </a:prstGeom>
                    <a:ln>
                      <a:noFill/>
                    </a:ln>
                    <a:extLst>
                      <a:ext uri="{53640926-AAD7-44D8-BBD7-CCE9431645EC}">
                        <a14:shadowObscured xmlns:a14="http://schemas.microsoft.com/office/drawing/2010/main"/>
                      </a:ext>
                    </a:extLst>
                  </pic:spPr>
                </pic:pic>
              </a:graphicData>
            </a:graphic>
          </wp:inline>
        </w:drawing>
      </w:r>
    </w:p>
    <w:p w14:paraId="3710F8C4" w14:textId="77777777" w:rsidR="00B84236" w:rsidRDefault="00B84236" w:rsidP="00EF654A">
      <w:pPr>
        <w:ind w:left="-720"/>
        <w:rPr>
          <w:rFonts w:ascii="Arial" w:hAnsi="Arial" w:cs="Arial"/>
          <w:sz w:val="20"/>
          <w:szCs w:val="20"/>
          <w:lang w:val="en-US"/>
        </w:rPr>
      </w:pPr>
    </w:p>
    <w:p w14:paraId="6AC08CFE" w14:textId="37D6055B" w:rsidR="00EF654A" w:rsidRPr="00B84236" w:rsidRDefault="00EF654A" w:rsidP="00EF654A">
      <w:pPr>
        <w:ind w:left="-720"/>
        <w:rPr>
          <w:rFonts w:ascii="Arial" w:hAnsi="Arial" w:cs="Arial"/>
          <w:b/>
          <w:sz w:val="20"/>
          <w:szCs w:val="20"/>
          <w:lang w:val="en-US"/>
        </w:rPr>
      </w:pPr>
      <w:r w:rsidRPr="00B84236">
        <w:rPr>
          <w:rFonts w:ascii="Arial" w:hAnsi="Arial" w:cs="Arial"/>
          <w:b/>
          <w:sz w:val="20"/>
          <w:szCs w:val="20"/>
          <w:lang w:val="en-US"/>
        </w:rPr>
        <w:t xml:space="preserve">HIV Testing Services (HTS) </w:t>
      </w:r>
      <w:r w:rsidR="00B84236">
        <w:rPr>
          <w:rFonts w:ascii="Arial" w:hAnsi="Arial" w:cs="Arial"/>
          <w:b/>
          <w:sz w:val="20"/>
          <w:szCs w:val="20"/>
          <w:lang w:val="en-US"/>
        </w:rPr>
        <w:t>–</w:t>
      </w:r>
    </w:p>
    <w:p w14:paraId="1D1EF61C" w14:textId="38A0C188" w:rsidR="00263BCE" w:rsidRDefault="00263BCE" w:rsidP="00263BCE">
      <w:pPr>
        <w:pStyle w:val="ListParagraph"/>
        <w:numPr>
          <w:ilvl w:val="0"/>
          <w:numId w:val="1"/>
        </w:numPr>
        <w:jc w:val="both"/>
        <w:rPr>
          <w:rFonts w:ascii="Arial" w:hAnsi="Arial" w:cs="Arial"/>
          <w:sz w:val="20"/>
          <w:szCs w:val="20"/>
        </w:rPr>
      </w:pPr>
      <w:r>
        <w:rPr>
          <w:rFonts w:ascii="Arial" w:hAnsi="Arial" w:cs="Arial"/>
          <w:sz w:val="20"/>
          <w:szCs w:val="20"/>
        </w:rPr>
        <w:t>New WHO guidelines</w:t>
      </w:r>
    </w:p>
    <w:p w14:paraId="7B1EE870" w14:textId="6C3BDDC0" w:rsidR="00263BCE" w:rsidRDefault="00263BCE" w:rsidP="00263BCE">
      <w:pPr>
        <w:pStyle w:val="ListParagraph"/>
        <w:numPr>
          <w:ilvl w:val="1"/>
          <w:numId w:val="1"/>
        </w:numPr>
        <w:jc w:val="both"/>
        <w:rPr>
          <w:rFonts w:ascii="Arial" w:hAnsi="Arial" w:cs="Arial"/>
          <w:sz w:val="20"/>
          <w:szCs w:val="20"/>
        </w:rPr>
      </w:pPr>
      <w:r w:rsidRPr="00263BCE">
        <w:rPr>
          <w:rFonts w:ascii="Arial" w:hAnsi="Arial" w:cs="Arial"/>
          <w:sz w:val="20"/>
          <w:szCs w:val="20"/>
        </w:rPr>
        <w:t>Guidelines released in 2015; Supplement in December 2016; Strategic framework for implementing HIVST – October 2018; New guidelines to be release on 4</w:t>
      </w:r>
      <w:r w:rsidRPr="00263BCE">
        <w:rPr>
          <w:rFonts w:ascii="Arial" w:hAnsi="Arial" w:cs="Arial"/>
          <w:sz w:val="20"/>
          <w:szCs w:val="20"/>
          <w:vertAlign w:val="superscript"/>
        </w:rPr>
        <w:t>th</w:t>
      </w:r>
      <w:r w:rsidRPr="00263BCE">
        <w:rPr>
          <w:rFonts w:ascii="Arial" w:hAnsi="Arial" w:cs="Arial"/>
          <w:sz w:val="20"/>
          <w:szCs w:val="20"/>
        </w:rPr>
        <w:t xml:space="preserve"> December </w:t>
      </w:r>
      <w:r w:rsidR="00CD1F70">
        <w:rPr>
          <w:rFonts w:ascii="Arial" w:hAnsi="Arial" w:cs="Arial"/>
          <w:sz w:val="20"/>
          <w:szCs w:val="20"/>
        </w:rPr>
        <w:t>–</w:t>
      </w:r>
      <w:r w:rsidRPr="00263BCE">
        <w:rPr>
          <w:rFonts w:ascii="Arial" w:hAnsi="Arial" w:cs="Arial"/>
          <w:sz w:val="20"/>
          <w:szCs w:val="20"/>
        </w:rPr>
        <w:t xml:space="preserve"> 2019</w:t>
      </w:r>
    </w:p>
    <w:p w14:paraId="66AB5ACA" w14:textId="21F46027" w:rsidR="006F4F5A" w:rsidRPr="00CD1F70" w:rsidRDefault="00CD1F70" w:rsidP="006F4F5A">
      <w:pPr>
        <w:pStyle w:val="ListParagraph"/>
        <w:numPr>
          <w:ilvl w:val="1"/>
          <w:numId w:val="1"/>
        </w:numPr>
        <w:jc w:val="both"/>
        <w:rPr>
          <w:rFonts w:ascii="Arial" w:hAnsi="Arial" w:cs="Arial"/>
          <w:sz w:val="20"/>
          <w:szCs w:val="20"/>
        </w:rPr>
      </w:pPr>
      <w:r w:rsidRPr="00CD1F70">
        <w:rPr>
          <w:rFonts w:ascii="Arial" w:hAnsi="Arial" w:cs="Arial"/>
          <w:sz w:val="20"/>
          <w:szCs w:val="20"/>
        </w:rPr>
        <w:lastRenderedPageBreak/>
        <w:t xml:space="preserve">What is new : </w:t>
      </w:r>
      <w:r w:rsidR="006F4F5A" w:rsidRPr="00CD1F70">
        <w:rPr>
          <w:rFonts w:ascii="Arial" w:hAnsi="Arial" w:cs="Arial"/>
          <w:sz w:val="20"/>
          <w:szCs w:val="20"/>
        </w:rPr>
        <w:t>Three test algorithm</w:t>
      </w:r>
      <w:r w:rsidRPr="00CD1F70">
        <w:rPr>
          <w:rFonts w:ascii="Arial" w:hAnsi="Arial" w:cs="Arial"/>
          <w:sz w:val="20"/>
          <w:szCs w:val="20"/>
        </w:rPr>
        <w:t> </w:t>
      </w:r>
      <w:r w:rsidR="00804F2B">
        <w:rPr>
          <w:rFonts w:ascii="Arial" w:hAnsi="Arial" w:cs="Arial"/>
          <w:sz w:val="20"/>
          <w:szCs w:val="20"/>
        </w:rPr>
        <w:t>to be implemented and the use of dual syphilis HIV testing for pregnant woman</w:t>
      </w:r>
      <w:r w:rsidRPr="00CD1F70">
        <w:rPr>
          <w:rFonts w:ascii="Arial" w:hAnsi="Arial" w:cs="Arial"/>
          <w:sz w:val="20"/>
          <w:szCs w:val="20"/>
        </w:rPr>
        <w:t xml:space="preserve">; </w:t>
      </w:r>
      <w:r w:rsidR="006F4F5A" w:rsidRPr="00CD1F70">
        <w:rPr>
          <w:rFonts w:ascii="Arial" w:hAnsi="Arial" w:cs="Arial"/>
          <w:sz w:val="20"/>
          <w:szCs w:val="20"/>
        </w:rPr>
        <w:t>Re-testing before treatment initiation</w:t>
      </w:r>
      <w:r w:rsidRPr="00CD1F70">
        <w:rPr>
          <w:rFonts w:ascii="Arial" w:hAnsi="Arial" w:cs="Arial"/>
          <w:sz w:val="20"/>
          <w:szCs w:val="20"/>
        </w:rPr>
        <w:t xml:space="preserve">: </w:t>
      </w:r>
      <w:r w:rsidR="006F4F5A" w:rsidRPr="00CD1F70">
        <w:rPr>
          <w:rFonts w:ascii="Arial" w:hAnsi="Arial" w:cs="Arial"/>
          <w:sz w:val="20"/>
          <w:szCs w:val="20"/>
        </w:rPr>
        <w:t>Targeted testing: index testing, partner notification, HIV testing by trained lay providers using rapid diagnostic tests (RDTs)</w:t>
      </w:r>
      <w:r w:rsidRPr="00CD1F70">
        <w:rPr>
          <w:rFonts w:ascii="Arial" w:hAnsi="Arial" w:cs="Arial"/>
          <w:sz w:val="20"/>
          <w:szCs w:val="20"/>
        </w:rPr>
        <w:t>;</w:t>
      </w:r>
      <w:r w:rsidR="00155C6A">
        <w:rPr>
          <w:rFonts w:ascii="Arial" w:hAnsi="Arial" w:cs="Arial"/>
          <w:sz w:val="20"/>
          <w:szCs w:val="20"/>
        </w:rPr>
        <w:t xml:space="preserve"> PITC (TB, STI, malnourish, pediatric services),</w:t>
      </w:r>
      <w:r w:rsidRPr="00CD1F70">
        <w:rPr>
          <w:rFonts w:ascii="Arial" w:hAnsi="Arial" w:cs="Arial"/>
          <w:sz w:val="20"/>
          <w:szCs w:val="20"/>
        </w:rPr>
        <w:t xml:space="preserve"> </w:t>
      </w:r>
      <w:r w:rsidR="006F4F5A" w:rsidRPr="00CD1F70">
        <w:rPr>
          <w:rFonts w:ascii="Arial" w:hAnsi="Arial" w:cs="Arial"/>
          <w:sz w:val="20"/>
          <w:szCs w:val="20"/>
        </w:rPr>
        <w:t xml:space="preserve">Multialgorithm </w:t>
      </w:r>
      <w:r w:rsidR="0072498D">
        <w:rPr>
          <w:rFonts w:ascii="Arial" w:hAnsi="Arial" w:cs="Arial"/>
          <w:sz w:val="20"/>
          <w:szCs w:val="20"/>
        </w:rPr>
        <w:t>Early Infant Diagnosis (</w:t>
      </w:r>
      <w:r w:rsidR="006F4F5A" w:rsidRPr="00CD1F70">
        <w:rPr>
          <w:rFonts w:ascii="Arial" w:hAnsi="Arial" w:cs="Arial"/>
          <w:sz w:val="20"/>
          <w:szCs w:val="20"/>
        </w:rPr>
        <w:t>EID</w:t>
      </w:r>
      <w:r w:rsidR="0072498D">
        <w:rPr>
          <w:rFonts w:ascii="Arial" w:hAnsi="Arial" w:cs="Arial"/>
          <w:sz w:val="20"/>
          <w:szCs w:val="20"/>
        </w:rPr>
        <w:t>)</w:t>
      </w:r>
    </w:p>
    <w:p w14:paraId="3B5FF909" w14:textId="33D733B9" w:rsidR="006F4F5A" w:rsidRDefault="00CD1F70" w:rsidP="00CD1F70">
      <w:pPr>
        <w:pStyle w:val="ListParagraph"/>
        <w:numPr>
          <w:ilvl w:val="1"/>
          <w:numId w:val="1"/>
        </w:numPr>
        <w:jc w:val="both"/>
        <w:rPr>
          <w:rFonts w:ascii="Arial" w:hAnsi="Arial" w:cs="Arial"/>
          <w:sz w:val="20"/>
          <w:szCs w:val="20"/>
        </w:rPr>
      </w:pPr>
      <w:r w:rsidRPr="00CD1F70">
        <w:rPr>
          <w:rFonts w:ascii="Arial" w:hAnsi="Arial" w:cs="Arial"/>
          <w:sz w:val="20"/>
          <w:szCs w:val="20"/>
        </w:rPr>
        <w:t>HIV self-testing (HIVST) should be offered as an HTS approach</w:t>
      </w:r>
      <w:r w:rsidR="00D1121B" w:rsidRPr="00D1121B">
        <w:rPr>
          <w:rFonts w:ascii="Arial" w:hAnsi="Arial" w:cs="Arial"/>
          <w:sz w:val="20"/>
          <w:szCs w:val="20"/>
        </w:rPr>
        <w:t xml:space="preserve"> </w:t>
      </w:r>
      <w:r w:rsidR="00D1121B">
        <w:rPr>
          <w:rFonts w:ascii="Arial" w:hAnsi="Arial" w:cs="Arial"/>
          <w:sz w:val="20"/>
          <w:szCs w:val="20"/>
        </w:rPr>
        <w:t>for those who are hard to reach</w:t>
      </w:r>
      <w:r w:rsidRPr="00CD1F70">
        <w:rPr>
          <w:rFonts w:ascii="Arial" w:hAnsi="Arial" w:cs="Arial"/>
          <w:sz w:val="20"/>
          <w:szCs w:val="20"/>
        </w:rPr>
        <w:t xml:space="preserve">. </w:t>
      </w:r>
      <w:r w:rsidR="006F4F5A" w:rsidRPr="00CD1F70">
        <w:rPr>
          <w:rFonts w:ascii="Arial" w:hAnsi="Arial" w:cs="Arial"/>
          <w:sz w:val="20"/>
          <w:szCs w:val="20"/>
        </w:rPr>
        <w:t>Provision of appropriate HIVST service delivery and support options is desirable. Communities need to be engaged in developing and ada</w:t>
      </w:r>
      <w:r w:rsidRPr="00CD1F70">
        <w:rPr>
          <w:rFonts w:ascii="Arial" w:hAnsi="Arial" w:cs="Arial"/>
          <w:sz w:val="20"/>
          <w:szCs w:val="20"/>
        </w:rPr>
        <w:t>p</w:t>
      </w:r>
      <w:r w:rsidR="006F4F5A" w:rsidRPr="00CD1F70">
        <w:rPr>
          <w:rFonts w:ascii="Arial" w:hAnsi="Arial" w:cs="Arial"/>
          <w:sz w:val="20"/>
          <w:szCs w:val="20"/>
        </w:rPr>
        <w:t xml:space="preserve">ting HIVST models. </w:t>
      </w:r>
      <w:r w:rsidRPr="00CD1F70">
        <w:rPr>
          <w:rFonts w:ascii="Arial" w:hAnsi="Arial" w:cs="Arial"/>
          <w:sz w:val="20"/>
          <w:szCs w:val="20"/>
        </w:rPr>
        <w:t xml:space="preserve"> </w:t>
      </w:r>
      <w:r w:rsidR="006F4F5A" w:rsidRPr="00CD1F70">
        <w:rPr>
          <w:rFonts w:ascii="Arial" w:hAnsi="Arial" w:cs="Arial"/>
          <w:sz w:val="20"/>
          <w:szCs w:val="20"/>
        </w:rPr>
        <w:t>HIVST does not provide a definitive HIV-positive diagnosis. Individuals with a reactive test result must receive further testing from a trained tester using a verified national testing algorithm.</w:t>
      </w:r>
    </w:p>
    <w:p w14:paraId="6CCB1030" w14:textId="2D2BB211" w:rsidR="00CD1F70" w:rsidRPr="00CD1F70" w:rsidRDefault="00CD1F70" w:rsidP="006F4F5A">
      <w:pPr>
        <w:pStyle w:val="ListParagraph"/>
        <w:numPr>
          <w:ilvl w:val="1"/>
          <w:numId w:val="1"/>
        </w:numPr>
        <w:jc w:val="both"/>
        <w:rPr>
          <w:rFonts w:ascii="Arial" w:hAnsi="Arial" w:cs="Arial"/>
          <w:sz w:val="20"/>
          <w:szCs w:val="20"/>
        </w:rPr>
      </w:pPr>
      <w:r w:rsidRPr="00CD1F70">
        <w:rPr>
          <w:rFonts w:ascii="Arial" w:hAnsi="Arial" w:cs="Arial"/>
          <w:sz w:val="20"/>
          <w:szCs w:val="20"/>
        </w:rPr>
        <w:t xml:space="preserve">The WCA region is lagging behind in terms of specific </w:t>
      </w:r>
      <w:r w:rsidR="006F4F5A" w:rsidRPr="00CD1F70">
        <w:rPr>
          <w:rFonts w:ascii="Arial" w:hAnsi="Arial" w:cs="Arial"/>
          <w:sz w:val="20"/>
          <w:szCs w:val="20"/>
        </w:rPr>
        <w:t>HIVST policies</w:t>
      </w:r>
      <w:r w:rsidRPr="00CD1F70">
        <w:rPr>
          <w:rFonts w:ascii="Arial" w:hAnsi="Arial" w:cs="Arial"/>
          <w:sz w:val="20"/>
          <w:szCs w:val="20"/>
        </w:rPr>
        <w:t xml:space="preserve"> development</w:t>
      </w:r>
      <w:r w:rsidR="006F4F5A" w:rsidRPr="00CD1F70">
        <w:rPr>
          <w:rFonts w:ascii="Arial" w:hAnsi="Arial" w:cs="Arial"/>
          <w:sz w:val="20"/>
          <w:szCs w:val="20"/>
        </w:rPr>
        <w:t>, and implementation</w:t>
      </w:r>
      <w:r w:rsidRPr="00CD1F70">
        <w:rPr>
          <w:rFonts w:ascii="Arial" w:hAnsi="Arial" w:cs="Arial"/>
          <w:sz w:val="20"/>
          <w:szCs w:val="20"/>
        </w:rPr>
        <w:t xml:space="preserve">. </w:t>
      </w:r>
      <w:r>
        <w:rPr>
          <w:rFonts w:ascii="Arial" w:hAnsi="Arial" w:cs="Arial"/>
          <w:sz w:val="20"/>
          <w:szCs w:val="20"/>
        </w:rPr>
        <w:t>O</w:t>
      </w:r>
      <w:proofErr w:type="spellStart"/>
      <w:r w:rsidRPr="00CD1F70">
        <w:rPr>
          <w:rFonts w:ascii="Arial" w:hAnsi="Arial" w:cs="Arial"/>
          <w:sz w:val="20"/>
          <w:szCs w:val="20"/>
          <w:lang w:val="en-GB"/>
        </w:rPr>
        <w:t>perational</w:t>
      </w:r>
      <w:proofErr w:type="spellEnd"/>
      <w:r w:rsidRPr="00CD1F70">
        <w:rPr>
          <w:rFonts w:ascii="Arial" w:hAnsi="Arial" w:cs="Arial"/>
          <w:sz w:val="20"/>
          <w:szCs w:val="20"/>
          <w:lang w:val="en-GB"/>
        </w:rPr>
        <w:t xml:space="preserve"> guidance is needed to support implementation</w:t>
      </w:r>
    </w:p>
    <w:p w14:paraId="0AC53DA9" w14:textId="37665B58" w:rsidR="00CD1F70" w:rsidRDefault="00CD1F70" w:rsidP="00CD1F70">
      <w:pPr>
        <w:pStyle w:val="ListParagraph"/>
        <w:jc w:val="both"/>
        <w:rPr>
          <w:rFonts w:ascii="Arial" w:hAnsi="Arial" w:cs="Arial"/>
          <w:sz w:val="20"/>
          <w:szCs w:val="20"/>
        </w:rPr>
      </w:pPr>
      <w:r>
        <w:rPr>
          <w:noProof/>
        </w:rPr>
        <w:drawing>
          <wp:inline distT="0" distB="0" distL="0" distR="0" wp14:anchorId="059D8961" wp14:editId="4D4209DF">
            <wp:extent cx="3917950" cy="282817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5876" r="2564"/>
                    <a:stretch/>
                  </pic:blipFill>
                  <pic:spPr bwMode="auto">
                    <a:xfrm>
                      <a:off x="0" y="0"/>
                      <a:ext cx="3923103" cy="2831896"/>
                    </a:xfrm>
                    <a:prstGeom prst="rect">
                      <a:avLst/>
                    </a:prstGeom>
                    <a:ln>
                      <a:noFill/>
                    </a:ln>
                    <a:extLst>
                      <a:ext uri="{53640926-AAD7-44D8-BBD7-CCE9431645EC}">
                        <a14:shadowObscured xmlns:a14="http://schemas.microsoft.com/office/drawing/2010/main"/>
                      </a:ext>
                    </a:extLst>
                  </pic:spPr>
                </pic:pic>
              </a:graphicData>
            </a:graphic>
          </wp:inline>
        </w:drawing>
      </w:r>
    </w:p>
    <w:p w14:paraId="2D4DB4B3" w14:textId="6BA70F7F" w:rsidR="00CD1F70" w:rsidRPr="00CD1F70" w:rsidRDefault="00CD1F70" w:rsidP="00CD1F70">
      <w:pPr>
        <w:pStyle w:val="ListParagraph"/>
        <w:numPr>
          <w:ilvl w:val="1"/>
          <w:numId w:val="1"/>
        </w:numPr>
        <w:jc w:val="both"/>
        <w:rPr>
          <w:rFonts w:ascii="Arial" w:hAnsi="Arial" w:cs="Arial"/>
          <w:sz w:val="20"/>
          <w:szCs w:val="20"/>
        </w:rPr>
      </w:pPr>
      <w:r w:rsidRPr="00CD1F70">
        <w:rPr>
          <w:rFonts w:ascii="Arial" w:hAnsi="Arial" w:cs="Arial"/>
          <w:sz w:val="20"/>
          <w:szCs w:val="20"/>
        </w:rPr>
        <w:t>N</w:t>
      </w:r>
      <w:r w:rsidR="0072498D">
        <w:rPr>
          <w:rFonts w:ascii="Arial" w:hAnsi="Arial" w:cs="Arial"/>
          <w:sz w:val="20"/>
          <w:szCs w:val="20"/>
        </w:rPr>
        <w:t>ew</w:t>
      </w:r>
      <w:r w:rsidRPr="00CD1F70">
        <w:rPr>
          <w:rFonts w:ascii="Arial" w:hAnsi="Arial" w:cs="Arial"/>
          <w:sz w:val="20"/>
          <w:szCs w:val="20"/>
        </w:rPr>
        <w:t xml:space="preserve"> Social network-based approaches can be offered as an approach to HIV testing for key populations as part of a comprehensive package of care and prevention </w:t>
      </w:r>
    </w:p>
    <w:p w14:paraId="7648218D" w14:textId="12C1A502" w:rsidR="00263BCE" w:rsidRDefault="00EF654A" w:rsidP="00263BCE">
      <w:pPr>
        <w:pStyle w:val="ListParagraph"/>
        <w:numPr>
          <w:ilvl w:val="0"/>
          <w:numId w:val="1"/>
        </w:numPr>
        <w:jc w:val="both"/>
        <w:rPr>
          <w:rFonts w:ascii="Arial" w:hAnsi="Arial" w:cs="Arial"/>
          <w:sz w:val="20"/>
          <w:szCs w:val="20"/>
        </w:rPr>
      </w:pPr>
      <w:r w:rsidRPr="004B2080">
        <w:rPr>
          <w:rFonts w:ascii="Arial" w:hAnsi="Arial" w:cs="Arial"/>
          <w:sz w:val="20"/>
          <w:szCs w:val="20"/>
        </w:rPr>
        <w:t>Goals Testing</w:t>
      </w:r>
      <w:r w:rsidR="00263BCE">
        <w:rPr>
          <w:rFonts w:ascii="Arial" w:hAnsi="Arial" w:cs="Arial"/>
          <w:sz w:val="20"/>
          <w:szCs w:val="20"/>
        </w:rPr>
        <w:t xml:space="preserve"> </w:t>
      </w:r>
      <w:r w:rsidR="00CD1F70">
        <w:rPr>
          <w:rFonts w:ascii="Arial" w:hAnsi="Arial" w:cs="Arial"/>
          <w:sz w:val="20"/>
          <w:szCs w:val="20"/>
        </w:rPr>
        <w:t xml:space="preserve">tool was presented. It allows to </w:t>
      </w:r>
      <w:r w:rsidR="00263BCE">
        <w:rPr>
          <w:rFonts w:ascii="Arial" w:hAnsi="Arial" w:cs="Arial"/>
          <w:sz w:val="20"/>
          <w:szCs w:val="20"/>
        </w:rPr>
        <w:t>e</w:t>
      </w:r>
      <w:r w:rsidR="00263BCE" w:rsidRPr="00263BCE">
        <w:rPr>
          <w:rFonts w:ascii="Arial" w:hAnsi="Arial" w:cs="Arial"/>
          <w:sz w:val="20"/>
          <w:szCs w:val="20"/>
        </w:rPr>
        <w:t>stimate the most cost-effective testing strategies in each country to attain the goal of at least 90% of PLHIV knowing their status</w:t>
      </w:r>
    </w:p>
    <w:p w14:paraId="29E3E8BD" w14:textId="57F0AC89" w:rsidR="0015204E" w:rsidRPr="00AF3C8A" w:rsidRDefault="00173F00" w:rsidP="0063055A">
      <w:pPr>
        <w:pStyle w:val="ListParagraph"/>
        <w:numPr>
          <w:ilvl w:val="0"/>
          <w:numId w:val="1"/>
        </w:numPr>
        <w:jc w:val="both"/>
        <w:rPr>
          <w:rFonts w:ascii="Arial" w:hAnsi="Arial" w:cs="Arial"/>
          <w:sz w:val="20"/>
          <w:szCs w:val="20"/>
        </w:rPr>
      </w:pPr>
      <w:r w:rsidRPr="00AF3C8A">
        <w:rPr>
          <w:rFonts w:ascii="Arial" w:hAnsi="Arial" w:cs="Arial"/>
          <w:sz w:val="20"/>
          <w:szCs w:val="20"/>
        </w:rPr>
        <w:t xml:space="preserve">WHO HTS mobile application is available </w:t>
      </w:r>
      <w:ins w:id="2" w:author="Ndoungou Salla BA" w:date="2019-12-06T14:31:00Z">
        <w:r w:rsidR="0015204E">
          <w:rPr>
            <w:noProof/>
          </w:rPr>
          <w:drawing>
            <wp:inline distT="0" distB="0" distL="0" distR="0" wp14:anchorId="4F97950E" wp14:editId="053E2AB5">
              <wp:extent cx="1019175" cy="686528"/>
              <wp:effectExtent l="0" t="0" r="0" b="0"/>
              <wp:docPr id="4" name="Picture 6">
                <a:extLst xmlns:a="http://schemas.openxmlformats.org/drawingml/2006/main">
                  <a:ext uri="{FF2B5EF4-FFF2-40B4-BE49-F238E27FC236}">
                    <a16:creationId xmlns:a16="http://schemas.microsoft.com/office/drawing/2014/main" id="{5CA07A32-7395-4DE8-B4A7-BBE02475D0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CA07A32-7395-4DE8-B4A7-BBE02475D0CB}"/>
                          </a:ext>
                        </a:extLst>
                      </pic:cNvPr>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a:xfrm>
                        <a:off x="0" y="0"/>
                        <a:ext cx="1019641" cy="686842"/>
                      </a:xfrm>
                      <a:prstGeom prst="rect">
                        <a:avLst/>
                      </a:prstGeom>
                    </pic:spPr>
                  </pic:pic>
                </a:graphicData>
              </a:graphic>
            </wp:inline>
          </w:drawing>
        </w:r>
      </w:ins>
      <w:r w:rsidR="00AF3C8A" w:rsidRPr="00AF3C8A">
        <w:rPr>
          <w:rFonts w:ascii="Arial" w:hAnsi="Arial" w:cs="Arial"/>
          <w:sz w:val="20"/>
          <w:szCs w:val="20"/>
        </w:rPr>
        <w:t xml:space="preserve">. Search “HTS Info” In App Store / Google Play Or Try the </w:t>
      </w:r>
      <w:proofErr w:type="spellStart"/>
      <w:proofErr w:type="gramStart"/>
      <w:r w:rsidR="00AF3C8A" w:rsidRPr="00AF3C8A">
        <w:rPr>
          <w:rFonts w:ascii="Arial" w:hAnsi="Arial" w:cs="Arial"/>
          <w:sz w:val="20"/>
          <w:szCs w:val="20"/>
        </w:rPr>
        <w:t>link:http</w:t>
      </w:r>
      <w:proofErr w:type="spellEnd"/>
      <w:r w:rsidR="00AF3C8A" w:rsidRPr="00AF3C8A">
        <w:rPr>
          <w:rFonts w:ascii="Arial" w:hAnsi="Arial" w:cs="Arial"/>
          <w:sz w:val="20"/>
          <w:szCs w:val="20"/>
        </w:rPr>
        <w:t>://www.who.int/hiv/mediacentre/news/hts-info-app/en/</w:t>
      </w:r>
      <w:proofErr w:type="gramEnd"/>
    </w:p>
    <w:p w14:paraId="5864ADF6" w14:textId="1B8EFF5D" w:rsidR="000333C0" w:rsidRPr="000333C0" w:rsidRDefault="00EF654A" w:rsidP="000333C0">
      <w:pPr>
        <w:pStyle w:val="ListParagraph"/>
        <w:numPr>
          <w:ilvl w:val="0"/>
          <w:numId w:val="1"/>
        </w:numPr>
        <w:jc w:val="both"/>
        <w:rPr>
          <w:rFonts w:ascii="Arial" w:hAnsi="Arial" w:cs="Arial"/>
          <w:sz w:val="20"/>
          <w:szCs w:val="20"/>
        </w:rPr>
      </w:pPr>
      <w:r w:rsidRPr="004B2080">
        <w:rPr>
          <w:rFonts w:ascii="Arial" w:hAnsi="Arial" w:cs="Arial"/>
          <w:sz w:val="20"/>
          <w:szCs w:val="20"/>
        </w:rPr>
        <w:t>Spotlight on Self- testing – ATLAS Project</w:t>
      </w:r>
      <w:r w:rsidR="000A4092">
        <w:rPr>
          <w:rFonts w:ascii="Arial" w:hAnsi="Arial" w:cs="Arial"/>
          <w:sz w:val="20"/>
          <w:szCs w:val="20"/>
        </w:rPr>
        <w:t xml:space="preserve"> (in three countries Mali, CIV and Senegal)</w:t>
      </w:r>
      <w:r w:rsidRPr="004B2080">
        <w:rPr>
          <w:rFonts w:ascii="Arial" w:hAnsi="Arial" w:cs="Arial"/>
          <w:sz w:val="20"/>
          <w:szCs w:val="20"/>
        </w:rPr>
        <w:t xml:space="preserve"> </w:t>
      </w:r>
      <w:r w:rsidR="000333C0">
        <w:rPr>
          <w:rFonts w:ascii="Arial" w:hAnsi="Arial" w:cs="Arial"/>
          <w:sz w:val="20"/>
          <w:szCs w:val="20"/>
        </w:rPr>
        <w:t xml:space="preserve">shared their experience in Senegal - </w:t>
      </w:r>
      <w:r w:rsidR="000333C0" w:rsidRPr="000333C0">
        <w:rPr>
          <w:rFonts w:eastAsiaTheme="minorEastAsia" w:hAnsi="Calibri"/>
          <w:color w:val="000000" w:themeColor="text1"/>
          <w:kern w:val="24"/>
          <w:sz w:val="32"/>
          <w:szCs w:val="32"/>
        </w:rPr>
        <w:t xml:space="preserve"> </w:t>
      </w:r>
    </w:p>
    <w:p w14:paraId="2929D771" w14:textId="48F39904" w:rsidR="000333C0" w:rsidRPr="000333C0" w:rsidRDefault="000333C0" w:rsidP="006F4F5A">
      <w:pPr>
        <w:pStyle w:val="ListParagraph"/>
        <w:numPr>
          <w:ilvl w:val="1"/>
          <w:numId w:val="1"/>
        </w:numPr>
        <w:jc w:val="both"/>
        <w:rPr>
          <w:rFonts w:ascii="Arial" w:hAnsi="Arial" w:cs="Arial"/>
          <w:sz w:val="20"/>
          <w:szCs w:val="20"/>
        </w:rPr>
      </w:pPr>
      <w:proofErr w:type="spellStart"/>
      <w:r w:rsidRPr="000333C0">
        <w:rPr>
          <w:rFonts w:ascii="Arial" w:hAnsi="Arial" w:cs="Arial"/>
          <w:sz w:val="20"/>
          <w:szCs w:val="20"/>
        </w:rPr>
        <w:t>Specifc</w:t>
      </w:r>
      <w:proofErr w:type="spellEnd"/>
      <w:r w:rsidRPr="000333C0">
        <w:rPr>
          <w:rFonts w:ascii="Arial" w:hAnsi="Arial" w:cs="Arial"/>
          <w:sz w:val="20"/>
          <w:szCs w:val="20"/>
        </w:rPr>
        <w:t xml:space="preserve"> </w:t>
      </w:r>
      <w:r w:rsidRPr="000333C0">
        <w:rPr>
          <w:rFonts w:ascii="Arial" w:hAnsi="Arial" w:cs="Arial"/>
          <w:bCs/>
          <w:sz w:val="20"/>
          <w:szCs w:val="20"/>
          <w:lang w:val="en-GB"/>
        </w:rPr>
        <w:t xml:space="preserve">HIVST supporting tools have been </w:t>
      </w:r>
      <w:proofErr w:type="gramStart"/>
      <w:r w:rsidRPr="000333C0">
        <w:rPr>
          <w:rFonts w:ascii="Arial" w:hAnsi="Arial" w:cs="Arial"/>
          <w:bCs/>
          <w:sz w:val="20"/>
          <w:szCs w:val="20"/>
          <w:lang w:val="en-GB"/>
        </w:rPr>
        <w:t>developed  to</w:t>
      </w:r>
      <w:proofErr w:type="gramEnd"/>
      <w:r w:rsidRPr="000333C0">
        <w:rPr>
          <w:rFonts w:ascii="Arial" w:hAnsi="Arial" w:cs="Arial"/>
          <w:bCs/>
          <w:sz w:val="20"/>
          <w:szCs w:val="20"/>
          <w:lang w:val="en-GB"/>
        </w:rPr>
        <w:t xml:space="preserve"> promote correct use, </w:t>
      </w:r>
      <w:r w:rsidRPr="000333C0">
        <w:rPr>
          <w:rFonts w:ascii="Arial" w:hAnsi="Arial" w:cs="Arial"/>
          <w:bCs/>
          <w:sz w:val="20"/>
          <w:szCs w:val="20"/>
          <w:lang w:val="en-GB"/>
        </w:rPr>
        <w:br/>
        <w:t xml:space="preserve">results interpretation and link to confirmatory testing and care : leaflet, video, free hotline, </w:t>
      </w:r>
      <w:r w:rsidRPr="000333C0">
        <w:rPr>
          <w:rFonts w:ascii="Arial" w:hAnsi="Arial" w:cs="Arial"/>
          <w:bCs/>
          <w:sz w:val="20"/>
          <w:szCs w:val="20"/>
        </w:rPr>
        <w:t>Dispensing agents tools (</w:t>
      </w:r>
      <w:r w:rsidRPr="000333C0">
        <w:rPr>
          <w:rFonts w:ascii="Arial" w:hAnsi="Arial" w:cs="Arial"/>
          <w:sz w:val="20"/>
          <w:szCs w:val="20"/>
        </w:rPr>
        <w:t>trainers manuals, fact sheets, demonstration tools)</w:t>
      </w:r>
    </w:p>
    <w:p w14:paraId="453ADA00" w14:textId="45DBC532" w:rsidR="000333C0" w:rsidRPr="000333C0" w:rsidRDefault="000333C0" w:rsidP="000333C0">
      <w:pPr>
        <w:pStyle w:val="ListParagraph"/>
        <w:numPr>
          <w:ilvl w:val="1"/>
          <w:numId w:val="1"/>
        </w:numPr>
        <w:jc w:val="both"/>
        <w:rPr>
          <w:rFonts w:ascii="Arial" w:hAnsi="Arial" w:cs="Arial"/>
          <w:sz w:val="20"/>
          <w:szCs w:val="20"/>
        </w:rPr>
      </w:pPr>
      <w:r w:rsidRPr="000333C0">
        <w:rPr>
          <w:rFonts w:ascii="Arial" w:hAnsi="Arial" w:cs="Arial"/>
          <w:bCs/>
          <w:sz w:val="20"/>
          <w:szCs w:val="20"/>
        </w:rPr>
        <w:t>Training modules developed and validated with partners and available for free</w:t>
      </w:r>
      <w:r w:rsidRPr="000333C0">
        <w:rPr>
          <w:rFonts w:ascii="Arial" w:hAnsi="Arial" w:cs="Arial"/>
          <w:sz w:val="20"/>
          <w:szCs w:val="20"/>
        </w:rPr>
        <w:t xml:space="preserve">: </w:t>
      </w:r>
      <w:hyperlink r:id="rId27" w:history="1">
        <w:r w:rsidRPr="000333C0">
          <w:rPr>
            <w:rStyle w:val="Hyperlink"/>
            <w:rFonts w:ascii="Arial" w:hAnsi="Arial" w:cs="Arial"/>
            <w:sz w:val="20"/>
            <w:szCs w:val="20"/>
          </w:rPr>
          <w:t>https</w:t>
        </w:r>
      </w:hyperlink>
      <w:hyperlink r:id="rId28" w:history="1">
        <w:r w:rsidRPr="000333C0">
          <w:rPr>
            <w:rStyle w:val="Hyperlink"/>
            <w:rFonts w:ascii="Arial" w:hAnsi="Arial" w:cs="Arial"/>
            <w:sz w:val="20"/>
            <w:szCs w:val="20"/>
          </w:rPr>
          <w:t>://</w:t>
        </w:r>
      </w:hyperlink>
      <w:hyperlink r:id="rId29" w:history="1">
        <w:r w:rsidRPr="000333C0">
          <w:rPr>
            <w:rStyle w:val="Hyperlink"/>
            <w:rFonts w:ascii="Arial" w:hAnsi="Arial" w:cs="Arial"/>
            <w:sz w:val="20"/>
            <w:szCs w:val="20"/>
          </w:rPr>
          <w:t>aidsfree.usaid.gov/resources/hts-kb/posts/hivst-west-africa-training-curricula-and-hivst-supporting-tools</w:t>
        </w:r>
      </w:hyperlink>
      <w:r w:rsidRPr="000333C0">
        <w:rPr>
          <w:rFonts w:ascii="Arial" w:hAnsi="Arial" w:cs="Arial"/>
          <w:sz w:val="20"/>
          <w:szCs w:val="20"/>
        </w:rPr>
        <w:t xml:space="preserve"> </w:t>
      </w:r>
    </w:p>
    <w:p w14:paraId="6872DC52" w14:textId="33299DC6" w:rsidR="000333C0" w:rsidRPr="000333C0" w:rsidRDefault="000333C0" w:rsidP="006F4F5A">
      <w:pPr>
        <w:pStyle w:val="ListParagraph"/>
        <w:numPr>
          <w:ilvl w:val="2"/>
          <w:numId w:val="1"/>
        </w:numPr>
        <w:jc w:val="both"/>
        <w:rPr>
          <w:rFonts w:ascii="Arial" w:hAnsi="Arial" w:cs="Arial"/>
          <w:sz w:val="20"/>
          <w:szCs w:val="20"/>
        </w:rPr>
      </w:pPr>
      <w:r w:rsidRPr="000333C0">
        <w:rPr>
          <w:rFonts w:ascii="Arial" w:hAnsi="Arial" w:cs="Arial"/>
          <w:bCs/>
          <w:sz w:val="20"/>
          <w:szCs w:val="20"/>
          <w:lang w:val="en-GB"/>
        </w:rPr>
        <w:t xml:space="preserve">6 key elements to introduce HIVST in GF funding requests - </w:t>
      </w:r>
      <w:r w:rsidRPr="000333C0">
        <w:rPr>
          <w:rFonts w:ascii="Arial" w:hAnsi="Arial" w:cs="Arial"/>
          <w:bCs/>
          <w:sz w:val="20"/>
          <w:szCs w:val="20"/>
        </w:rPr>
        <w:t xml:space="preserve">Situational analysis </w:t>
      </w:r>
      <w:r w:rsidRPr="000333C0">
        <w:rPr>
          <w:rFonts w:ascii="Arial" w:hAnsi="Arial" w:cs="Arial"/>
          <w:sz w:val="20"/>
          <w:szCs w:val="20"/>
        </w:rPr>
        <w:t xml:space="preserve">and </w:t>
      </w:r>
      <w:r w:rsidRPr="000333C0">
        <w:rPr>
          <w:rFonts w:ascii="Arial" w:hAnsi="Arial" w:cs="Arial"/>
          <w:bCs/>
          <w:sz w:val="20"/>
          <w:szCs w:val="20"/>
        </w:rPr>
        <w:t xml:space="preserve">implementing plans </w:t>
      </w:r>
      <w:r w:rsidRPr="000333C0">
        <w:rPr>
          <w:rFonts w:ascii="Arial" w:hAnsi="Arial" w:cs="Arial"/>
          <w:sz w:val="20"/>
          <w:szCs w:val="20"/>
        </w:rPr>
        <w:t>shall ensure/integrate:</w:t>
      </w:r>
    </w:p>
    <w:p w14:paraId="197B152D" w14:textId="77777777" w:rsidR="006F4F5A" w:rsidRPr="000333C0" w:rsidRDefault="006F4F5A" w:rsidP="000333C0">
      <w:pPr>
        <w:pStyle w:val="ListParagraph"/>
        <w:numPr>
          <w:ilvl w:val="2"/>
          <w:numId w:val="1"/>
        </w:numPr>
        <w:rPr>
          <w:rFonts w:ascii="Arial" w:hAnsi="Arial" w:cs="Arial"/>
          <w:sz w:val="20"/>
          <w:szCs w:val="20"/>
        </w:rPr>
      </w:pPr>
      <w:r w:rsidRPr="000333C0">
        <w:rPr>
          <w:rFonts w:ascii="Arial" w:hAnsi="Arial" w:cs="Arial"/>
          <w:bCs/>
          <w:sz w:val="20"/>
          <w:szCs w:val="20"/>
        </w:rPr>
        <w:t xml:space="preserve">Target population </w:t>
      </w:r>
      <w:r w:rsidRPr="000333C0">
        <w:rPr>
          <w:rFonts w:ascii="Arial" w:hAnsi="Arial" w:cs="Arial"/>
          <w:sz w:val="20"/>
          <w:szCs w:val="20"/>
        </w:rPr>
        <w:t xml:space="preserve">definition, </w:t>
      </w:r>
      <w:r w:rsidRPr="000333C0">
        <w:rPr>
          <w:rFonts w:ascii="Arial" w:hAnsi="Arial" w:cs="Arial"/>
          <w:bCs/>
          <w:sz w:val="20"/>
          <w:szCs w:val="20"/>
        </w:rPr>
        <w:t xml:space="preserve">delivery channels and dispensing strategies </w:t>
      </w:r>
      <w:r w:rsidRPr="000333C0">
        <w:rPr>
          <w:rFonts w:ascii="Arial" w:hAnsi="Arial" w:cs="Arial"/>
          <w:sz w:val="20"/>
          <w:szCs w:val="20"/>
        </w:rPr>
        <w:t>design.</w:t>
      </w:r>
    </w:p>
    <w:p w14:paraId="21E81B98" w14:textId="77777777" w:rsidR="006F4F5A" w:rsidRPr="000333C0" w:rsidRDefault="006F4F5A" w:rsidP="000333C0">
      <w:pPr>
        <w:pStyle w:val="ListParagraph"/>
        <w:numPr>
          <w:ilvl w:val="2"/>
          <w:numId w:val="1"/>
        </w:numPr>
        <w:rPr>
          <w:rFonts w:ascii="Arial" w:hAnsi="Arial" w:cs="Arial"/>
          <w:sz w:val="20"/>
          <w:szCs w:val="20"/>
        </w:rPr>
      </w:pPr>
      <w:r w:rsidRPr="000333C0">
        <w:rPr>
          <w:rFonts w:ascii="Arial" w:hAnsi="Arial" w:cs="Arial"/>
          <w:bCs/>
          <w:sz w:val="20"/>
          <w:szCs w:val="20"/>
        </w:rPr>
        <w:t xml:space="preserve">Integration within national system and strategies </w:t>
      </w:r>
      <w:r w:rsidRPr="000333C0">
        <w:rPr>
          <w:rFonts w:ascii="Arial" w:hAnsi="Arial" w:cs="Arial"/>
          <w:sz w:val="20"/>
          <w:szCs w:val="20"/>
        </w:rPr>
        <w:t>(Testing policy and normative docs, HIVST guideline, PSM</w:t>
      </w:r>
      <w:r w:rsidRPr="000333C0">
        <w:rPr>
          <w:rFonts w:ascii="Arial" w:hAnsi="Arial" w:cs="Arial"/>
          <w:bCs/>
          <w:sz w:val="20"/>
          <w:szCs w:val="20"/>
        </w:rPr>
        <w:t xml:space="preserve">) </w:t>
      </w:r>
      <w:r w:rsidRPr="000333C0">
        <w:rPr>
          <w:rFonts w:ascii="Arial" w:hAnsi="Arial" w:cs="Arial"/>
          <w:sz w:val="20"/>
          <w:szCs w:val="20"/>
        </w:rPr>
        <w:t xml:space="preserve">and mobilization of </w:t>
      </w:r>
      <w:r w:rsidRPr="000333C0">
        <w:rPr>
          <w:rFonts w:ascii="Arial" w:hAnsi="Arial" w:cs="Arial"/>
          <w:bCs/>
          <w:sz w:val="20"/>
          <w:szCs w:val="20"/>
        </w:rPr>
        <w:t>existing HIV partners network and target population</w:t>
      </w:r>
      <w:r w:rsidRPr="000333C0">
        <w:rPr>
          <w:rFonts w:ascii="Arial" w:hAnsi="Arial" w:cs="Arial"/>
          <w:sz w:val="20"/>
          <w:szCs w:val="20"/>
        </w:rPr>
        <w:t>.</w:t>
      </w:r>
    </w:p>
    <w:p w14:paraId="60774B31" w14:textId="77777777" w:rsidR="006F4F5A" w:rsidRPr="000333C0" w:rsidRDefault="006F4F5A" w:rsidP="000333C0">
      <w:pPr>
        <w:pStyle w:val="ListParagraph"/>
        <w:numPr>
          <w:ilvl w:val="2"/>
          <w:numId w:val="1"/>
        </w:numPr>
        <w:rPr>
          <w:rFonts w:ascii="Arial" w:hAnsi="Arial" w:cs="Arial"/>
          <w:sz w:val="20"/>
          <w:szCs w:val="20"/>
        </w:rPr>
      </w:pPr>
      <w:r w:rsidRPr="000333C0">
        <w:rPr>
          <w:rFonts w:ascii="Arial" w:hAnsi="Arial" w:cs="Arial"/>
          <w:bCs/>
          <w:sz w:val="20"/>
          <w:szCs w:val="20"/>
        </w:rPr>
        <w:lastRenderedPageBreak/>
        <w:t xml:space="preserve">HIVST demand creation strategy without replacing existing testing strategies </w:t>
      </w:r>
      <w:r w:rsidRPr="000333C0">
        <w:rPr>
          <w:rFonts w:ascii="Arial" w:hAnsi="Arial" w:cs="Arial"/>
          <w:sz w:val="20"/>
          <w:szCs w:val="20"/>
        </w:rPr>
        <w:t>(HIVST = screening</w:t>
      </w:r>
      <w:r w:rsidRPr="000333C0">
        <w:rPr>
          <w:rFonts w:ascii="Arial" w:hAnsi="Arial" w:cs="Arial"/>
          <w:bCs/>
          <w:sz w:val="20"/>
          <w:szCs w:val="20"/>
        </w:rPr>
        <w:t>).</w:t>
      </w:r>
    </w:p>
    <w:p w14:paraId="5B8C80BF" w14:textId="77777777" w:rsidR="006F4F5A" w:rsidRPr="000333C0" w:rsidRDefault="006F4F5A" w:rsidP="000333C0">
      <w:pPr>
        <w:pStyle w:val="ListParagraph"/>
        <w:numPr>
          <w:ilvl w:val="2"/>
          <w:numId w:val="1"/>
        </w:numPr>
        <w:rPr>
          <w:rFonts w:ascii="Arial" w:hAnsi="Arial" w:cs="Arial"/>
          <w:sz w:val="20"/>
          <w:szCs w:val="20"/>
        </w:rPr>
      </w:pPr>
      <w:r w:rsidRPr="000333C0">
        <w:rPr>
          <w:rFonts w:ascii="Arial" w:hAnsi="Arial" w:cs="Arial"/>
          <w:bCs/>
          <w:sz w:val="20"/>
          <w:szCs w:val="20"/>
        </w:rPr>
        <w:t xml:space="preserve">Adapted HIVST supporting tools </w:t>
      </w:r>
      <w:r w:rsidRPr="000333C0">
        <w:rPr>
          <w:rFonts w:ascii="Arial" w:hAnsi="Arial" w:cs="Arial"/>
          <w:sz w:val="20"/>
          <w:szCs w:val="20"/>
        </w:rPr>
        <w:t xml:space="preserve">to ensure accurate use, results interpretation and link to confirmatory testing and care (hotline, demonstration video </w:t>
      </w:r>
      <w:proofErr w:type="spellStart"/>
      <w:r w:rsidRPr="000333C0">
        <w:rPr>
          <w:rFonts w:ascii="Arial" w:hAnsi="Arial" w:cs="Arial"/>
          <w:sz w:val="20"/>
          <w:szCs w:val="20"/>
        </w:rPr>
        <w:t>etc</w:t>
      </w:r>
      <w:proofErr w:type="spellEnd"/>
      <w:r w:rsidRPr="000333C0">
        <w:rPr>
          <w:rFonts w:ascii="Arial" w:hAnsi="Arial" w:cs="Arial"/>
          <w:sz w:val="20"/>
          <w:szCs w:val="20"/>
        </w:rPr>
        <w:t xml:space="preserve">…) </w:t>
      </w:r>
    </w:p>
    <w:p w14:paraId="38341972" w14:textId="77777777" w:rsidR="006F4F5A" w:rsidRPr="000333C0" w:rsidRDefault="006F4F5A" w:rsidP="000333C0">
      <w:pPr>
        <w:pStyle w:val="ListParagraph"/>
        <w:numPr>
          <w:ilvl w:val="2"/>
          <w:numId w:val="1"/>
        </w:numPr>
        <w:rPr>
          <w:rFonts w:ascii="Arial" w:hAnsi="Arial" w:cs="Arial"/>
          <w:sz w:val="20"/>
          <w:szCs w:val="20"/>
        </w:rPr>
      </w:pPr>
      <w:r w:rsidRPr="000333C0">
        <w:rPr>
          <w:rFonts w:ascii="Arial" w:hAnsi="Arial" w:cs="Arial"/>
          <w:bCs/>
          <w:sz w:val="20"/>
          <w:szCs w:val="20"/>
        </w:rPr>
        <w:t>Dispensing agents training minimum standards to ensure quality, cost effectiveness and scaling up.</w:t>
      </w:r>
    </w:p>
    <w:p w14:paraId="41C10022" w14:textId="77777777" w:rsidR="006F4F5A" w:rsidRPr="000333C0" w:rsidRDefault="006F4F5A" w:rsidP="000333C0">
      <w:pPr>
        <w:pStyle w:val="ListParagraph"/>
        <w:numPr>
          <w:ilvl w:val="2"/>
          <w:numId w:val="1"/>
        </w:numPr>
        <w:rPr>
          <w:rFonts w:ascii="Arial" w:hAnsi="Arial" w:cs="Arial"/>
          <w:sz w:val="20"/>
          <w:szCs w:val="20"/>
        </w:rPr>
      </w:pPr>
      <w:r w:rsidRPr="000333C0">
        <w:rPr>
          <w:rFonts w:ascii="Arial" w:hAnsi="Arial" w:cs="Arial"/>
          <w:bCs/>
          <w:sz w:val="20"/>
          <w:szCs w:val="20"/>
        </w:rPr>
        <w:t xml:space="preserve">M&amp;E integrated system </w:t>
      </w:r>
      <w:r w:rsidRPr="000333C0">
        <w:rPr>
          <w:rFonts w:ascii="Arial" w:hAnsi="Arial" w:cs="Arial"/>
          <w:sz w:val="20"/>
          <w:szCs w:val="20"/>
        </w:rPr>
        <w:t>without systematic HIVST result tracking in line with WHO recommendations</w:t>
      </w:r>
    </w:p>
    <w:p w14:paraId="56E35172" w14:textId="68BC854E" w:rsidR="00CD1F70" w:rsidRDefault="00EF654A" w:rsidP="00CD1F70">
      <w:pPr>
        <w:pStyle w:val="ListParagraph"/>
        <w:numPr>
          <w:ilvl w:val="0"/>
          <w:numId w:val="1"/>
        </w:numPr>
        <w:jc w:val="both"/>
        <w:rPr>
          <w:rFonts w:ascii="Arial" w:hAnsi="Arial" w:cs="Arial"/>
          <w:sz w:val="20"/>
          <w:szCs w:val="20"/>
        </w:rPr>
      </w:pPr>
      <w:r w:rsidRPr="00CD1F70">
        <w:rPr>
          <w:rFonts w:ascii="Arial" w:hAnsi="Arial" w:cs="Arial"/>
          <w:sz w:val="20"/>
          <w:szCs w:val="20"/>
        </w:rPr>
        <w:t xml:space="preserve">Spotlight on Index testing and partner </w:t>
      </w:r>
      <w:proofErr w:type="gramStart"/>
      <w:r w:rsidRPr="00CD1F70">
        <w:rPr>
          <w:rFonts w:ascii="Arial" w:hAnsi="Arial" w:cs="Arial"/>
          <w:sz w:val="20"/>
          <w:szCs w:val="20"/>
        </w:rPr>
        <w:t>notification</w:t>
      </w:r>
      <w:r w:rsidR="00CD1F70" w:rsidRPr="00CD1F70">
        <w:rPr>
          <w:rFonts w:ascii="Arial" w:hAnsi="Arial" w:cs="Arial"/>
          <w:sz w:val="20"/>
          <w:szCs w:val="20"/>
        </w:rPr>
        <w:t xml:space="preserve"> :</w:t>
      </w:r>
      <w:proofErr w:type="gramEnd"/>
      <w:r w:rsidR="00CD1F70" w:rsidRPr="00CD1F70">
        <w:rPr>
          <w:rFonts w:ascii="Arial" w:hAnsi="Arial" w:cs="Arial"/>
          <w:sz w:val="20"/>
          <w:szCs w:val="20"/>
        </w:rPr>
        <w:t xml:space="preserve"> C</w:t>
      </w:r>
      <w:r w:rsidRPr="00CD1F70">
        <w:rPr>
          <w:rFonts w:ascii="Arial" w:hAnsi="Arial" w:cs="Arial"/>
          <w:sz w:val="20"/>
          <w:szCs w:val="20"/>
        </w:rPr>
        <w:t>ameroon</w:t>
      </w:r>
      <w:r w:rsidR="00CD1F70" w:rsidRPr="00CD1F70">
        <w:rPr>
          <w:rFonts w:ascii="Arial" w:hAnsi="Arial" w:cs="Arial"/>
          <w:sz w:val="20"/>
          <w:szCs w:val="20"/>
        </w:rPr>
        <w:t xml:space="preserve"> presented </w:t>
      </w:r>
      <w:r w:rsidR="00325B35">
        <w:rPr>
          <w:rFonts w:ascii="Arial" w:hAnsi="Arial" w:cs="Arial"/>
          <w:sz w:val="20"/>
          <w:szCs w:val="20"/>
        </w:rPr>
        <w:t xml:space="preserve"> its</w:t>
      </w:r>
      <w:r w:rsidR="00CD1F70" w:rsidRPr="00CD1F70">
        <w:rPr>
          <w:rFonts w:ascii="Arial" w:hAnsi="Arial" w:cs="Arial"/>
          <w:sz w:val="20"/>
          <w:szCs w:val="20"/>
        </w:rPr>
        <w:t xml:space="preserve"> HIV </w:t>
      </w:r>
      <w:r w:rsidR="00325B35">
        <w:rPr>
          <w:rFonts w:ascii="Arial" w:hAnsi="Arial" w:cs="Arial"/>
          <w:sz w:val="20"/>
          <w:szCs w:val="20"/>
        </w:rPr>
        <w:t xml:space="preserve">index </w:t>
      </w:r>
      <w:r w:rsidR="00CD1F70" w:rsidRPr="00CD1F70">
        <w:rPr>
          <w:rFonts w:ascii="Arial" w:hAnsi="Arial" w:cs="Arial"/>
          <w:sz w:val="20"/>
          <w:szCs w:val="20"/>
        </w:rPr>
        <w:t>testing</w:t>
      </w:r>
      <w:r w:rsidR="00325B35">
        <w:rPr>
          <w:rFonts w:ascii="Arial" w:hAnsi="Arial" w:cs="Arial"/>
          <w:sz w:val="20"/>
          <w:szCs w:val="20"/>
        </w:rPr>
        <w:t xml:space="preserve"> appro</w:t>
      </w:r>
      <w:r w:rsidR="004F3AF0">
        <w:rPr>
          <w:rFonts w:ascii="Arial" w:hAnsi="Arial" w:cs="Arial"/>
          <w:sz w:val="20"/>
          <w:szCs w:val="20"/>
        </w:rPr>
        <w:t>a</w:t>
      </w:r>
      <w:r w:rsidR="00325B35">
        <w:rPr>
          <w:rFonts w:ascii="Arial" w:hAnsi="Arial" w:cs="Arial"/>
          <w:sz w:val="20"/>
          <w:szCs w:val="20"/>
        </w:rPr>
        <w:t>ch</w:t>
      </w:r>
      <w:r w:rsidR="00CD1F70" w:rsidRPr="00CD1F70">
        <w:rPr>
          <w:rFonts w:ascii="Arial" w:hAnsi="Arial" w:cs="Arial"/>
          <w:sz w:val="20"/>
          <w:szCs w:val="20"/>
        </w:rPr>
        <w:t xml:space="preserve"> in health facilities or in the </w:t>
      </w:r>
      <w:r w:rsidR="00325B35">
        <w:rPr>
          <w:rFonts w:ascii="Arial" w:hAnsi="Arial" w:cs="Arial"/>
          <w:sz w:val="20"/>
          <w:szCs w:val="20"/>
        </w:rPr>
        <w:t>c</w:t>
      </w:r>
      <w:r w:rsidR="00CD1F70" w:rsidRPr="00CD1F70">
        <w:rPr>
          <w:rFonts w:ascii="Arial" w:hAnsi="Arial" w:cs="Arial"/>
          <w:sz w:val="20"/>
          <w:szCs w:val="20"/>
        </w:rPr>
        <w:t>ommunity</w:t>
      </w:r>
    </w:p>
    <w:p w14:paraId="4F113244" w14:textId="77777777" w:rsidR="00325B35" w:rsidRDefault="00CD1F70" w:rsidP="00B25E9D">
      <w:pPr>
        <w:pStyle w:val="ListParagraph"/>
        <w:numPr>
          <w:ilvl w:val="1"/>
          <w:numId w:val="1"/>
        </w:numPr>
        <w:jc w:val="both"/>
        <w:rPr>
          <w:rFonts w:ascii="Arial" w:hAnsi="Arial" w:cs="Arial"/>
          <w:sz w:val="20"/>
          <w:szCs w:val="20"/>
        </w:rPr>
      </w:pPr>
      <w:r w:rsidRPr="00325B35">
        <w:rPr>
          <w:rFonts w:ascii="Arial" w:hAnsi="Arial" w:cs="Arial"/>
          <w:sz w:val="20"/>
          <w:szCs w:val="20"/>
        </w:rPr>
        <w:t>Several options are recommended to refer partners from the "index case" to screening</w:t>
      </w:r>
      <w:r w:rsidR="00325B35" w:rsidRPr="00325B35">
        <w:rPr>
          <w:rFonts w:ascii="Arial" w:hAnsi="Arial" w:cs="Arial"/>
          <w:sz w:val="20"/>
          <w:szCs w:val="20"/>
        </w:rPr>
        <w:t xml:space="preserve"> (</w:t>
      </w:r>
      <w:r w:rsidRPr="00325B35">
        <w:rPr>
          <w:rFonts w:ascii="Arial" w:hAnsi="Arial" w:cs="Arial"/>
          <w:sz w:val="20"/>
          <w:szCs w:val="20"/>
        </w:rPr>
        <w:t>Direct</w:t>
      </w:r>
      <w:r w:rsidR="00325B35" w:rsidRPr="00325B35">
        <w:rPr>
          <w:rFonts w:ascii="Arial" w:hAnsi="Arial" w:cs="Arial"/>
          <w:sz w:val="20"/>
          <w:szCs w:val="20"/>
        </w:rPr>
        <w:t>, M</w:t>
      </w:r>
      <w:r w:rsidRPr="00325B35">
        <w:rPr>
          <w:rFonts w:ascii="Arial" w:hAnsi="Arial" w:cs="Arial"/>
          <w:sz w:val="20"/>
          <w:szCs w:val="20"/>
        </w:rPr>
        <w:t>ade by a provider</w:t>
      </w:r>
      <w:r w:rsidR="00325B35" w:rsidRPr="00325B35">
        <w:rPr>
          <w:rFonts w:ascii="Arial" w:hAnsi="Arial" w:cs="Arial"/>
          <w:sz w:val="20"/>
          <w:szCs w:val="20"/>
        </w:rPr>
        <w:t xml:space="preserve">, </w:t>
      </w:r>
      <w:r w:rsidRPr="00325B35">
        <w:rPr>
          <w:rFonts w:ascii="Arial" w:hAnsi="Arial" w:cs="Arial"/>
          <w:sz w:val="20"/>
          <w:szCs w:val="20"/>
        </w:rPr>
        <w:t>Contractual</w:t>
      </w:r>
      <w:r w:rsidR="00325B35" w:rsidRPr="00325B35">
        <w:rPr>
          <w:rFonts w:ascii="Arial" w:hAnsi="Arial" w:cs="Arial"/>
          <w:sz w:val="20"/>
          <w:szCs w:val="20"/>
        </w:rPr>
        <w:t>,</w:t>
      </w:r>
      <w:r w:rsidR="00325B35">
        <w:rPr>
          <w:rFonts w:ascii="Arial" w:hAnsi="Arial" w:cs="Arial"/>
          <w:sz w:val="20"/>
          <w:szCs w:val="20"/>
        </w:rPr>
        <w:t xml:space="preserve"> </w:t>
      </w:r>
      <w:proofErr w:type="spellStart"/>
      <w:r w:rsidR="00325B35">
        <w:rPr>
          <w:rFonts w:ascii="Arial" w:hAnsi="Arial" w:cs="Arial"/>
          <w:sz w:val="20"/>
          <w:szCs w:val="20"/>
        </w:rPr>
        <w:t>etc</w:t>
      </w:r>
      <w:proofErr w:type="spellEnd"/>
      <w:r w:rsidR="00325B35">
        <w:rPr>
          <w:rFonts w:ascii="Arial" w:hAnsi="Arial" w:cs="Arial"/>
          <w:sz w:val="20"/>
          <w:szCs w:val="20"/>
        </w:rPr>
        <w:t>)</w:t>
      </w:r>
      <w:r w:rsidRPr="00325B35">
        <w:rPr>
          <w:rFonts w:ascii="Arial" w:hAnsi="Arial" w:cs="Arial"/>
          <w:sz w:val="20"/>
          <w:szCs w:val="20"/>
        </w:rPr>
        <w:t xml:space="preserve">. </w:t>
      </w:r>
    </w:p>
    <w:p w14:paraId="10F986D4" w14:textId="15D95EA9" w:rsidR="00EF654A" w:rsidRPr="00325B35" w:rsidRDefault="00CD1F70" w:rsidP="00B25E9D">
      <w:pPr>
        <w:pStyle w:val="ListParagraph"/>
        <w:numPr>
          <w:ilvl w:val="1"/>
          <w:numId w:val="1"/>
        </w:numPr>
        <w:jc w:val="both"/>
        <w:rPr>
          <w:rFonts w:ascii="Arial" w:hAnsi="Arial" w:cs="Arial"/>
          <w:sz w:val="20"/>
          <w:szCs w:val="20"/>
        </w:rPr>
      </w:pPr>
      <w:r w:rsidRPr="00325B35">
        <w:rPr>
          <w:rFonts w:ascii="Arial" w:hAnsi="Arial" w:cs="Arial"/>
          <w:sz w:val="20"/>
          <w:szCs w:val="20"/>
        </w:rPr>
        <w:t xml:space="preserve">Target populations </w:t>
      </w:r>
      <w:proofErr w:type="gramStart"/>
      <w:r w:rsidRPr="00325B35">
        <w:rPr>
          <w:rFonts w:ascii="Arial" w:hAnsi="Arial" w:cs="Arial"/>
          <w:sz w:val="20"/>
          <w:szCs w:val="20"/>
        </w:rPr>
        <w:t>are :</w:t>
      </w:r>
      <w:proofErr w:type="gramEnd"/>
      <w:r w:rsidRPr="00325B35">
        <w:rPr>
          <w:rFonts w:ascii="Arial" w:hAnsi="Arial" w:cs="Arial"/>
          <w:sz w:val="20"/>
          <w:szCs w:val="20"/>
        </w:rPr>
        <w:t xml:space="preserve"> Biological children, Sexual partners, Needle-sharing partners, Sibling members (for index children)</w:t>
      </w:r>
    </w:p>
    <w:p w14:paraId="0EC59FE6" w14:textId="7DD133C3" w:rsidR="00EF654A" w:rsidRPr="00325B35" w:rsidRDefault="00CD1F70" w:rsidP="00B25E9D">
      <w:pPr>
        <w:pStyle w:val="ListParagraph"/>
        <w:numPr>
          <w:ilvl w:val="1"/>
          <w:numId w:val="1"/>
        </w:numPr>
        <w:jc w:val="both"/>
        <w:rPr>
          <w:rFonts w:ascii="Arial" w:hAnsi="Arial" w:cs="Arial"/>
          <w:sz w:val="20"/>
          <w:szCs w:val="20"/>
        </w:rPr>
      </w:pPr>
      <w:r w:rsidRPr="00325B35">
        <w:rPr>
          <w:rFonts w:ascii="Arial" w:hAnsi="Arial" w:cs="Arial"/>
          <w:sz w:val="20"/>
          <w:szCs w:val="20"/>
        </w:rPr>
        <w:t>Challenges</w:t>
      </w:r>
      <w:r w:rsidR="00325B35" w:rsidRPr="00325B35">
        <w:rPr>
          <w:rFonts w:ascii="Arial" w:hAnsi="Arial" w:cs="Arial"/>
          <w:sz w:val="20"/>
          <w:szCs w:val="20"/>
        </w:rPr>
        <w:t xml:space="preserve"> were: </w:t>
      </w:r>
      <w:r w:rsidRPr="00325B35">
        <w:rPr>
          <w:rFonts w:ascii="Arial" w:hAnsi="Arial" w:cs="Arial"/>
          <w:sz w:val="20"/>
          <w:szCs w:val="20"/>
        </w:rPr>
        <w:t xml:space="preserve"> Reluctance of index cases to contact sexual partners</w:t>
      </w:r>
      <w:r w:rsidR="00325B35" w:rsidRPr="00325B35">
        <w:rPr>
          <w:rFonts w:ascii="Arial" w:hAnsi="Arial" w:cs="Arial"/>
          <w:sz w:val="20"/>
          <w:szCs w:val="20"/>
        </w:rPr>
        <w:t xml:space="preserve">; </w:t>
      </w:r>
      <w:r w:rsidRPr="00325B35">
        <w:rPr>
          <w:rFonts w:ascii="Arial" w:hAnsi="Arial" w:cs="Arial"/>
          <w:sz w:val="20"/>
          <w:szCs w:val="20"/>
        </w:rPr>
        <w:t>Difficulty in announcing status to partners by index cases</w:t>
      </w:r>
      <w:r w:rsidR="00325B35" w:rsidRPr="00325B35">
        <w:rPr>
          <w:rFonts w:ascii="Arial" w:hAnsi="Arial" w:cs="Arial"/>
          <w:sz w:val="20"/>
          <w:szCs w:val="20"/>
        </w:rPr>
        <w:t xml:space="preserve">; </w:t>
      </w:r>
      <w:r w:rsidRPr="00325B35">
        <w:rPr>
          <w:rFonts w:ascii="Arial" w:hAnsi="Arial" w:cs="Arial"/>
          <w:sz w:val="20"/>
          <w:szCs w:val="20"/>
        </w:rPr>
        <w:t>Status announcement to young people and adolescents</w:t>
      </w:r>
      <w:r w:rsidR="00325B35" w:rsidRPr="00325B35">
        <w:rPr>
          <w:rFonts w:ascii="Arial" w:hAnsi="Arial" w:cs="Arial"/>
          <w:sz w:val="20"/>
          <w:szCs w:val="20"/>
        </w:rPr>
        <w:t xml:space="preserve">; </w:t>
      </w:r>
      <w:r w:rsidRPr="00325B35">
        <w:rPr>
          <w:rFonts w:ascii="Arial" w:hAnsi="Arial" w:cs="Arial"/>
          <w:sz w:val="20"/>
          <w:szCs w:val="20"/>
        </w:rPr>
        <w:t>Refusal of referred persons to participate in screening</w:t>
      </w:r>
    </w:p>
    <w:p w14:paraId="19D7EA62" w14:textId="77777777" w:rsidR="00CD1F70" w:rsidRPr="004B2080" w:rsidRDefault="00CD1F70" w:rsidP="00CD1F70">
      <w:pPr>
        <w:ind w:left="-720"/>
        <w:rPr>
          <w:rFonts w:ascii="Arial" w:hAnsi="Arial" w:cs="Arial"/>
          <w:sz w:val="20"/>
          <w:szCs w:val="20"/>
          <w:lang w:val="en-US"/>
        </w:rPr>
      </w:pPr>
    </w:p>
    <w:p w14:paraId="4E93F36D" w14:textId="45A10173" w:rsidR="00EF654A" w:rsidRDefault="00EF654A" w:rsidP="00EF654A">
      <w:pPr>
        <w:ind w:left="-720"/>
        <w:rPr>
          <w:rFonts w:ascii="Arial" w:hAnsi="Arial" w:cs="Arial"/>
          <w:b/>
          <w:sz w:val="20"/>
          <w:szCs w:val="20"/>
          <w:lang w:val="en-US"/>
        </w:rPr>
      </w:pPr>
      <w:r w:rsidRPr="000333C0">
        <w:rPr>
          <w:rFonts w:ascii="Arial" w:hAnsi="Arial" w:cs="Arial"/>
          <w:b/>
          <w:sz w:val="20"/>
          <w:szCs w:val="20"/>
          <w:lang w:val="en-US"/>
        </w:rPr>
        <w:t xml:space="preserve">Infant/mother, children adolescent and youth diagnosis, treatment and retention  </w:t>
      </w:r>
      <w:r w:rsidR="008107EA" w:rsidRPr="00B84236">
        <w:rPr>
          <w:rFonts w:ascii="Arial" w:hAnsi="Arial" w:cs="Arial"/>
          <w:b/>
          <w:sz w:val="20"/>
          <w:szCs w:val="20"/>
          <w:lang w:val="en-US"/>
        </w:rPr>
        <w:t xml:space="preserve"> </w:t>
      </w:r>
      <w:r w:rsidR="008107EA">
        <w:rPr>
          <w:rFonts w:ascii="Arial" w:hAnsi="Arial" w:cs="Arial"/>
          <w:b/>
          <w:sz w:val="20"/>
          <w:szCs w:val="20"/>
          <w:lang w:val="en-US"/>
        </w:rPr>
        <w:t>–</w:t>
      </w:r>
    </w:p>
    <w:p w14:paraId="27F1FB3E" w14:textId="77777777" w:rsidR="007C23C8" w:rsidRPr="007C23C8" w:rsidRDefault="00B0524C" w:rsidP="00B25E9D">
      <w:pPr>
        <w:pStyle w:val="ListParagraph"/>
        <w:numPr>
          <w:ilvl w:val="0"/>
          <w:numId w:val="1"/>
        </w:numPr>
        <w:jc w:val="both"/>
        <w:rPr>
          <w:rFonts w:ascii="Arial" w:hAnsi="Arial" w:cs="Arial"/>
          <w:sz w:val="20"/>
          <w:szCs w:val="20"/>
        </w:rPr>
      </w:pPr>
      <w:r w:rsidRPr="00520DE0">
        <w:rPr>
          <w:rFonts w:ascii="Arial" w:hAnsi="Arial" w:cs="Arial"/>
          <w:bCs/>
          <w:sz w:val="20"/>
          <w:szCs w:val="20"/>
          <w:lang w:val="en-GB"/>
        </w:rPr>
        <w:t xml:space="preserve">In WCA only 28% of children </w:t>
      </w:r>
      <w:r w:rsidR="00AF3A10">
        <w:rPr>
          <w:rFonts w:ascii="Arial" w:hAnsi="Arial" w:cs="Arial"/>
          <w:bCs/>
          <w:sz w:val="20"/>
          <w:szCs w:val="20"/>
          <w:lang w:val="en-GB"/>
        </w:rPr>
        <w:t>(</w:t>
      </w:r>
      <w:r w:rsidR="00520DE0" w:rsidRPr="00520DE0">
        <w:rPr>
          <w:rFonts w:ascii="Arial" w:hAnsi="Arial" w:cs="Arial"/>
          <w:bCs/>
          <w:sz w:val="20"/>
          <w:szCs w:val="20"/>
          <w:lang w:val="en-GB"/>
        </w:rPr>
        <w:t>aged 0-14</w:t>
      </w:r>
      <w:r w:rsidR="00AF3A10">
        <w:rPr>
          <w:rFonts w:ascii="Arial" w:hAnsi="Arial" w:cs="Arial"/>
          <w:bCs/>
          <w:sz w:val="20"/>
          <w:szCs w:val="20"/>
          <w:lang w:val="en-GB"/>
        </w:rPr>
        <w:t>)</w:t>
      </w:r>
      <w:r w:rsidR="00520DE0" w:rsidRPr="00520DE0">
        <w:rPr>
          <w:rFonts w:ascii="Arial" w:hAnsi="Arial" w:cs="Arial"/>
          <w:bCs/>
          <w:sz w:val="20"/>
          <w:szCs w:val="20"/>
          <w:lang w:val="en-GB"/>
        </w:rPr>
        <w:t xml:space="preserve"> living with HIV receive ART treatment. </w:t>
      </w:r>
    </w:p>
    <w:p w14:paraId="00DF8A16" w14:textId="17EE4B01" w:rsidR="007C23C8" w:rsidRDefault="00520DE0" w:rsidP="007C23C8">
      <w:pPr>
        <w:pStyle w:val="ListParagraph"/>
        <w:numPr>
          <w:ilvl w:val="0"/>
          <w:numId w:val="1"/>
        </w:numPr>
        <w:jc w:val="both"/>
        <w:rPr>
          <w:rFonts w:ascii="Arial" w:hAnsi="Arial" w:cs="Arial"/>
          <w:sz w:val="20"/>
          <w:szCs w:val="20"/>
        </w:rPr>
      </w:pPr>
      <w:r w:rsidRPr="00520DE0">
        <w:rPr>
          <w:rFonts w:ascii="Arial" w:hAnsi="Arial" w:cs="Arial"/>
          <w:sz w:val="20"/>
          <w:szCs w:val="20"/>
        </w:rPr>
        <w:t xml:space="preserve">Progress in PMTC coverage has flatlined since 2014. </w:t>
      </w:r>
      <w:r w:rsidR="007C23C8" w:rsidRPr="007C23C8">
        <w:rPr>
          <w:rFonts w:ascii="Arial" w:hAnsi="Arial" w:cs="Arial"/>
          <w:sz w:val="20"/>
          <w:szCs w:val="20"/>
          <w:lang w:val="en-GB"/>
        </w:rPr>
        <w:t>Majority (58%) of new infections among children occurs from women who are not on ART during pregnancy (37%) and breastfeeding (32%)</w:t>
      </w:r>
      <w:r w:rsidR="007D4A62" w:rsidRPr="007D4A62">
        <w:rPr>
          <w:rFonts w:ascii="Arial Bold" w:eastAsiaTheme="majorEastAsia" w:hAnsi="Arial Bold" w:cs="Arial Bold"/>
          <w:b/>
          <w:bCs/>
          <w:color w:val="FFFFFF" w:themeColor="background1"/>
          <w:kern w:val="2"/>
          <w:sz w:val="44"/>
          <w:szCs w:val="44"/>
          <w:lang w:val="en-GB"/>
        </w:rPr>
        <w:t xml:space="preserve"> </w:t>
      </w:r>
      <w:r w:rsidR="007D4A62" w:rsidRPr="007D4A62">
        <w:rPr>
          <w:rFonts w:ascii="Arial" w:hAnsi="Arial" w:cs="Arial"/>
          <w:bCs/>
          <w:sz w:val="20"/>
          <w:szCs w:val="20"/>
          <w:lang w:val="en-GB"/>
        </w:rPr>
        <w:t>Coverage of Early infant diagnostics (27%) is very low.</w:t>
      </w:r>
    </w:p>
    <w:p w14:paraId="5B178A7C" w14:textId="09403FE3" w:rsidR="00520DE0" w:rsidRPr="00520DE0" w:rsidRDefault="00AF3A10" w:rsidP="00B25E9D">
      <w:pPr>
        <w:pStyle w:val="ListParagraph"/>
        <w:numPr>
          <w:ilvl w:val="0"/>
          <w:numId w:val="1"/>
        </w:numPr>
        <w:jc w:val="both"/>
        <w:rPr>
          <w:rFonts w:ascii="Arial" w:hAnsi="Arial" w:cs="Arial"/>
          <w:sz w:val="20"/>
          <w:szCs w:val="20"/>
        </w:rPr>
      </w:pPr>
      <w:r>
        <w:rPr>
          <w:rFonts w:ascii="Arial" w:hAnsi="Arial" w:cs="Arial"/>
          <w:sz w:val="20"/>
          <w:szCs w:val="20"/>
        </w:rPr>
        <w:t>79 adolescents (aged 10-19) became infected with HIV every day in the region in 2018.</w:t>
      </w:r>
    </w:p>
    <w:p w14:paraId="2362405C" w14:textId="77777777" w:rsidR="002717F5" w:rsidRPr="002717F5" w:rsidRDefault="00B0524C" w:rsidP="00C6728E">
      <w:pPr>
        <w:pStyle w:val="ListParagraph"/>
        <w:numPr>
          <w:ilvl w:val="0"/>
          <w:numId w:val="1"/>
        </w:numPr>
        <w:jc w:val="both"/>
        <w:rPr>
          <w:rFonts w:ascii="Arial" w:hAnsi="Arial" w:cs="Arial"/>
          <w:sz w:val="20"/>
          <w:szCs w:val="20"/>
        </w:rPr>
      </w:pPr>
      <w:r w:rsidRPr="00520DE0">
        <w:rPr>
          <w:rFonts w:ascii="Arial" w:hAnsi="Arial" w:cs="Arial"/>
          <w:bCs/>
          <w:sz w:val="20"/>
          <w:szCs w:val="20"/>
          <w:lang w:val="en-GB"/>
        </w:rPr>
        <w:t>5 countries</w:t>
      </w:r>
      <w:r w:rsidR="00291E35">
        <w:rPr>
          <w:rFonts w:ascii="Arial" w:hAnsi="Arial" w:cs="Arial"/>
          <w:bCs/>
          <w:sz w:val="20"/>
          <w:szCs w:val="20"/>
          <w:lang w:val="en-GB"/>
        </w:rPr>
        <w:t xml:space="preserve"> (Nigeria, DRC, CIV, </w:t>
      </w:r>
      <w:r w:rsidR="007C23C8">
        <w:rPr>
          <w:rFonts w:ascii="Arial" w:hAnsi="Arial" w:cs="Arial"/>
          <w:bCs/>
          <w:sz w:val="20"/>
          <w:szCs w:val="20"/>
          <w:lang w:val="en-GB"/>
        </w:rPr>
        <w:t xml:space="preserve">Cameroon, and </w:t>
      </w:r>
      <w:r w:rsidR="00291E35">
        <w:rPr>
          <w:rFonts w:ascii="Arial" w:hAnsi="Arial" w:cs="Arial"/>
          <w:bCs/>
          <w:sz w:val="20"/>
          <w:szCs w:val="20"/>
          <w:lang w:val="en-GB"/>
        </w:rPr>
        <w:t>Ghana)</w:t>
      </w:r>
      <w:r w:rsidRPr="00520DE0">
        <w:rPr>
          <w:rFonts w:ascii="Arial" w:hAnsi="Arial" w:cs="Arial"/>
          <w:bCs/>
          <w:sz w:val="20"/>
          <w:szCs w:val="20"/>
          <w:lang w:val="en-GB"/>
        </w:rPr>
        <w:t xml:space="preserve"> represent 75% of new infection among both children and adolescents</w:t>
      </w:r>
    </w:p>
    <w:p w14:paraId="14F3320D" w14:textId="49AE34BC" w:rsidR="00B0524C" w:rsidRPr="00520DE0" w:rsidRDefault="00B0524C" w:rsidP="00C6728E">
      <w:pPr>
        <w:pStyle w:val="ListParagraph"/>
        <w:numPr>
          <w:ilvl w:val="0"/>
          <w:numId w:val="1"/>
        </w:numPr>
        <w:jc w:val="both"/>
        <w:rPr>
          <w:rFonts w:ascii="Arial" w:hAnsi="Arial" w:cs="Arial"/>
          <w:sz w:val="20"/>
          <w:szCs w:val="20"/>
        </w:rPr>
      </w:pPr>
      <w:r w:rsidRPr="00520DE0">
        <w:rPr>
          <w:rFonts w:ascii="Arial" w:hAnsi="Arial" w:cs="Arial"/>
          <w:sz w:val="20"/>
          <w:szCs w:val="20"/>
          <w:lang w:val="en-GB"/>
        </w:rPr>
        <w:t xml:space="preserve"> </w:t>
      </w:r>
      <w:r w:rsidR="002717F5">
        <w:rPr>
          <w:rFonts w:ascii="Arial" w:hAnsi="Arial" w:cs="Arial"/>
          <w:sz w:val="20"/>
          <w:szCs w:val="20"/>
          <w:lang w:val="en-GB"/>
        </w:rPr>
        <w:t xml:space="preserve">Key challenges are as follows: </w:t>
      </w:r>
    </w:p>
    <w:p w14:paraId="6130E45A" w14:textId="2BB52EF5" w:rsidR="002717F5" w:rsidRDefault="002717F5" w:rsidP="00C6728E">
      <w:pPr>
        <w:pStyle w:val="ListParagraph"/>
        <w:numPr>
          <w:ilvl w:val="0"/>
          <w:numId w:val="1"/>
        </w:numPr>
        <w:jc w:val="both"/>
        <w:rPr>
          <w:rFonts w:ascii="Arial" w:hAnsi="Arial" w:cs="Arial"/>
          <w:sz w:val="20"/>
          <w:szCs w:val="20"/>
        </w:rPr>
      </w:pPr>
      <w:r>
        <w:rPr>
          <w:noProof/>
        </w:rPr>
        <w:drawing>
          <wp:inline distT="0" distB="0" distL="0" distR="0" wp14:anchorId="60D733CF" wp14:editId="3AEB7EFD">
            <wp:extent cx="3841750" cy="2076450"/>
            <wp:effectExtent l="0" t="0" r="635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l="12607" t="16904" r="22755" b="20988"/>
                    <a:stretch>
                      <a:fillRect/>
                    </a:stretch>
                  </pic:blipFill>
                  <pic:spPr bwMode="auto">
                    <a:xfrm>
                      <a:off x="0" y="0"/>
                      <a:ext cx="3841750" cy="2076450"/>
                    </a:xfrm>
                    <a:prstGeom prst="rect">
                      <a:avLst/>
                    </a:prstGeom>
                    <a:noFill/>
                    <a:ln>
                      <a:noFill/>
                    </a:ln>
                  </pic:spPr>
                </pic:pic>
              </a:graphicData>
            </a:graphic>
          </wp:inline>
        </w:drawing>
      </w:r>
    </w:p>
    <w:p w14:paraId="239DE606" w14:textId="7B8E2734" w:rsidR="002717F5" w:rsidRDefault="002717F5" w:rsidP="002717F5">
      <w:pPr>
        <w:pStyle w:val="ListParagraph"/>
        <w:ind w:left="0"/>
        <w:jc w:val="both"/>
        <w:rPr>
          <w:rFonts w:ascii="Arial" w:hAnsi="Arial" w:cs="Arial"/>
          <w:sz w:val="20"/>
          <w:szCs w:val="20"/>
        </w:rPr>
      </w:pPr>
      <w:r>
        <w:rPr>
          <w:noProof/>
        </w:rPr>
        <w:lastRenderedPageBreak/>
        <w:drawing>
          <wp:inline distT="0" distB="0" distL="0" distR="0" wp14:anchorId="1782EA7B" wp14:editId="146A3C70">
            <wp:extent cx="3911600" cy="21590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18697" t="10446" r="5663" b="15289"/>
                    <a:stretch>
                      <a:fillRect/>
                    </a:stretch>
                  </pic:blipFill>
                  <pic:spPr bwMode="auto">
                    <a:xfrm>
                      <a:off x="0" y="0"/>
                      <a:ext cx="3911600" cy="2159000"/>
                    </a:xfrm>
                    <a:prstGeom prst="rect">
                      <a:avLst/>
                    </a:prstGeom>
                    <a:noFill/>
                    <a:ln>
                      <a:noFill/>
                    </a:ln>
                  </pic:spPr>
                </pic:pic>
              </a:graphicData>
            </a:graphic>
          </wp:inline>
        </w:drawing>
      </w:r>
    </w:p>
    <w:p w14:paraId="7EC05A8E" w14:textId="38DDA8B9" w:rsidR="00C6728E" w:rsidRDefault="00072FAF" w:rsidP="00C6728E">
      <w:pPr>
        <w:pStyle w:val="ListParagraph"/>
        <w:numPr>
          <w:ilvl w:val="0"/>
          <w:numId w:val="1"/>
        </w:numPr>
        <w:jc w:val="both"/>
        <w:rPr>
          <w:rFonts w:ascii="Arial" w:hAnsi="Arial" w:cs="Arial"/>
          <w:sz w:val="20"/>
          <w:szCs w:val="20"/>
        </w:rPr>
      </w:pPr>
      <w:r>
        <w:rPr>
          <w:rFonts w:ascii="Arial" w:hAnsi="Arial" w:cs="Arial"/>
          <w:sz w:val="20"/>
          <w:szCs w:val="20"/>
        </w:rPr>
        <w:t>A dozen</w:t>
      </w:r>
      <w:r w:rsidR="003D5C94" w:rsidRPr="00C6728E">
        <w:rPr>
          <w:rFonts w:ascii="Arial" w:hAnsi="Arial" w:cs="Arial"/>
          <w:sz w:val="20"/>
          <w:szCs w:val="20"/>
        </w:rPr>
        <w:t xml:space="preserve"> </w:t>
      </w:r>
      <w:r w:rsidR="003D5C94">
        <w:rPr>
          <w:rFonts w:ascii="Arial" w:hAnsi="Arial" w:cs="Arial"/>
          <w:sz w:val="20"/>
          <w:szCs w:val="20"/>
        </w:rPr>
        <w:t xml:space="preserve">key strategic activities identified toward the actions of the renewed 2015 </w:t>
      </w:r>
      <w:r w:rsidR="003D5C94" w:rsidRPr="00C6728E">
        <w:rPr>
          <w:rFonts w:ascii="Arial" w:hAnsi="Arial" w:cs="Arial"/>
          <w:sz w:val="20"/>
          <w:szCs w:val="20"/>
        </w:rPr>
        <w:t>D</w:t>
      </w:r>
      <w:r w:rsidR="003D5C94">
        <w:rPr>
          <w:rFonts w:ascii="Arial" w:hAnsi="Arial" w:cs="Arial"/>
          <w:sz w:val="20"/>
          <w:szCs w:val="20"/>
        </w:rPr>
        <w:t>akar</w:t>
      </w:r>
      <w:r w:rsidR="003D5C94" w:rsidRPr="00C6728E">
        <w:rPr>
          <w:rFonts w:ascii="Arial" w:hAnsi="Arial" w:cs="Arial"/>
          <w:sz w:val="20"/>
          <w:szCs w:val="20"/>
        </w:rPr>
        <w:t xml:space="preserve"> C</w:t>
      </w:r>
      <w:r w:rsidR="003D5C94">
        <w:rPr>
          <w:rFonts w:ascii="Arial" w:hAnsi="Arial" w:cs="Arial"/>
          <w:sz w:val="20"/>
          <w:szCs w:val="20"/>
        </w:rPr>
        <w:t>all to action</w:t>
      </w:r>
      <w:r w:rsidR="003D5C94" w:rsidRPr="00C6728E">
        <w:rPr>
          <w:rFonts w:ascii="Arial" w:hAnsi="Arial" w:cs="Arial"/>
          <w:sz w:val="20"/>
          <w:szCs w:val="20"/>
        </w:rPr>
        <w:t xml:space="preserve"> </w:t>
      </w:r>
      <w:r w:rsidR="00EA3BA7">
        <w:rPr>
          <w:rFonts w:ascii="Arial" w:hAnsi="Arial" w:cs="Arial"/>
          <w:sz w:val="20"/>
          <w:szCs w:val="20"/>
        </w:rPr>
        <w:t xml:space="preserve">towards the elimination of mother to child transmission </w:t>
      </w:r>
      <w:r w:rsidR="00504B79">
        <w:rPr>
          <w:rFonts w:ascii="Arial" w:hAnsi="Arial" w:cs="Arial"/>
          <w:sz w:val="20"/>
          <w:szCs w:val="20"/>
        </w:rPr>
        <w:t>and universal coverage of testing and treatment services for children by 2020</w:t>
      </w:r>
    </w:p>
    <w:p w14:paraId="12D259FA"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 xml:space="preserve">1. Task-shifting in support of the decentralization of HIV services. </w:t>
      </w:r>
    </w:p>
    <w:p w14:paraId="2AD29866"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2. Scaling up of family-centered HIV testing.</w:t>
      </w:r>
    </w:p>
    <w:p w14:paraId="55870DA9" w14:textId="77777777" w:rsidR="007C748E" w:rsidRDefault="00C6728E" w:rsidP="007C748E">
      <w:pPr>
        <w:pStyle w:val="ListParagraph"/>
        <w:jc w:val="both"/>
        <w:rPr>
          <w:rFonts w:ascii="Arial" w:hAnsi="Arial" w:cs="Arial"/>
          <w:sz w:val="20"/>
          <w:szCs w:val="20"/>
          <w:lang w:val="en-GB"/>
        </w:rPr>
      </w:pPr>
      <w:r w:rsidRPr="00C6728E">
        <w:rPr>
          <w:rFonts w:ascii="Arial" w:hAnsi="Arial" w:cs="Arial"/>
          <w:sz w:val="20"/>
          <w:szCs w:val="20"/>
          <w:lang w:val="en-GB"/>
        </w:rPr>
        <w:t>3. Use of modern HIV testing techniques (combined HIV-Syphilis test in ANC and POC technologies</w:t>
      </w:r>
      <w:r w:rsidR="007C748E">
        <w:rPr>
          <w:rFonts w:ascii="Arial" w:hAnsi="Arial" w:cs="Arial"/>
          <w:sz w:val="20"/>
          <w:szCs w:val="20"/>
          <w:lang w:val="en-GB"/>
        </w:rPr>
        <w:t>)</w:t>
      </w:r>
    </w:p>
    <w:p w14:paraId="370AE7C9" w14:textId="27E3497D" w:rsidR="007C748E" w:rsidRPr="007C748E" w:rsidRDefault="007C748E" w:rsidP="00444068">
      <w:pPr>
        <w:pStyle w:val="ListParagraph"/>
        <w:ind w:left="1440"/>
        <w:jc w:val="both"/>
        <w:rPr>
          <w:rFonts w:ascii="Arial" w:hAnsi="Arial" w:cs="Arial"/>
          <w:sz w:val="20"/>
          <w:szCs w:val="20"/>
          <w:lang w:val="en-GB"/>
        </w:rPr>
      </w:pPr>
      <w:r w:rsidRPr="00C6728E">
        <w:rPr>
          <w:rFonts w:ascii="Arial" w:hAnsi="Arial" w:cs="Arial"/>
          <w:sz w:val="20"/>
          <w:szCs w:val="20"/>
        </w:rPr>
        <w:t>Conventional diagnostic (PCR) platforms have limitations in WCA context</w:t>
      </w:r>
      <w:r>
        <w:rPr>
          <w:rFonts w:ascii="Arial" w:hAnsi="Arial" w:cs="Arial"/>
          <w:sz w:val="20"/>
          <w:szCs w:val="20"/>
        </w:rPr>
        <w:t xml:space="preserve"> and Point of Care (POC) </w:t>
      </w:r>
      <w:r w:rsidRPr="008107EA">
        <w:rPr>
          <w:rFonts w:ascii="Arial" w:hAnsi="Arial" w:cs="Arial"/>
          <w:bCs/>
          <w:sz w:val="20"/>
          <w:szCs w:val="20"/>
          <w:lang w:val="en-GB"/>
        </w:rPr>
        <w:t>performs better compared to Conventional platform. POC scale up</w:t>
      </w:r>
      <w:r>
        <w:rPr>
          <w:rFonts w:ascii="Arial" w:hAnsi="Arial" w:cs="Arial"/>
          <w:b/>
          <w:bCs/>
          <w:sz w:val="20"/>
          <w:szCs w:val="20"/>
          <w:lang w:val="en-GB"/>
        </w:rPr>
        <w:t xml:space="preserve"> </w:t>
      </w:r>
    </w:p>
    <w:p w14:paraId="386ADC5E" w14:textId="77777777" w:rsidR="007C748E" w:rsidRPr="00C6728E" w:rsidRDefault="007C748E" w:rsidP="00444068">
      <w:pPr>
        <w:pStyle w:val="ListParagraph"/>
        <w:numPr>
          <w:ilvl w:val="1"/>
          <w:numId w:val="1"/>
        </w:numPr>
        <w:ind w:left="1440"/>
        <w:jc w:val="both"/>
        <w:rPr>
          <w:rFonts w:ascii="Arial" w:hAnsi="Arial" w:cs="Arial"/>
          <w:sz w:val="20"/>
          <w:szCs w:val="20"/>
        </w:rPr>
      </w:pPr>
      <w:r w:rsidRPr="00C6728E">
        <w:rPr>
          <w:rFonts w:ascii="Arial" w:hAnsi="Arial" w:cs="Arial"/>
          <w:sz w:val="20"/>
          <w:szCs w:val="20"/>
        </w:rPr>
        <w:t>2016-2020: Ongoing UNITAID funded project in Cote d’Ivoire, Senegal, DRC and Cameroon</w:t>
      </w:r>
    </w:p>
    <w:p w14:paraId="7694CD86" w14:textId="50437362" w:rsidR="007C748E" w:rsidRPr="00C6728E" w:rsidRDefault="007C748E" w:rsidP="00444068">
      <w:pPr>
        <w:pStyle w:val="ListParagraph"/>
        <w:numPr>
          <w:ilvl w:val="1"/>
          <w:numId w:val="1"/>
        </w:numPr>
        <w:ind w:left="1440"/>
        <w:jc w:val="both"/>
        <w:rPr>
          <w:rFonts w:ascii="Arial" w:hAnsi="Arial" w:cs="Arial"/>
          <w:sz w:val="20"/>
          <w:szCs w:val="20"/>
        </w:rPr>
      </w:pPr>
      <w:r w:rsidRPr="00C6728E">
        <w:rPr>
          <w:rFonts w:ascii="Arial" w:hAnsi="Arial" w:cs="Arial"/>
          <w:sz w:val="20"/>
          <w:szCs w:val="20"/>
          <w:lang w:val="en-GB"/>
        </w:rPr>
        <w:t>2018-2021: Ongoing UNICEF funded scale-up project in 10 Countries</w:t>
      </w:r>
      <w:r>
        <w:rPr>
          <w:rFonts w:ascii="Arial" w:hAnsi="Arial" w:cs="Arial"/>
          <w:sz w:val="20"/>
          <w:szCs w:val="20"/>
          <w:lang w:val="en-GB"/>
        </w:rPr>
        <w:t xml:space="preserve"> (</w:t>
      </w:r>
      <w:r w:rsidRPr="008107EA">
        <w:rPr>
          <w:rFonts w:ascii="Arial" w:hAnsi="Arial" w:cs="Arial"/>
          <w:sz w:val="20"/>
          <w:szCs w:val="20"/>
          <w:lang w:val="en-GB"/>
        </w:rPr>
        <w:t>Nigeria, Ghana, Mali</w:t>
      </w:r>
      <w:r>
        <w:rPr>
          <w:rFonts w:ascii="Arial" w:hAnsi="Arial" w:cs="Arial"/>
          <w:sz w:val="20"/>
          <w:szCs w:val="20"/>
          <w:lang w:val="en-GB"/>
        </w:rPr>
        <w:t>, Chad</w:t>
      </w:r>
      <w:r w:rsidRPr="008107EA">
        <w:rPr>
          <w:rFonts w:ascii="Arial" w:hAnsi="Arial" w:cs="Arial"/>
          <w:sz w:val="20"/>
          <w:szCs w:val="20"/>
          <w:lang w:val="en-GB"/>
        </w:rPr>
        <w:t xml:space="preserve"> Burkina Faso, CAR, Congo, Equatorial </w:t>
      </w:r>
      <w:r>
        <w:rPr>
          <w:rFonts w:ascii="Arial" w:hAnsi="Arial" w:cs="Arial"/>
          <w:sz w:val="20"/>
          <w:szCs w:val="20"/>
          <w:lang w:val="en-GB"/>
        </w:rPr>
        <w:t>G</w:t>
      </w:r>
      <w:r w:rsidR="00B9587C">
        <w:rPr>
          <w:rFonts w:ascii="Arial" w:hAnsi="Arial" w:cs="Arial"/>
          <w:sz w:val="20"/>
          <w:szCs w:val="20"/>
          <w:lang w:val="en-GB"/>
        </w:rPr>
        <w:t>u</w:t>
      </w:r>
      <w:r w:rsidRPr="008107EA">
        <w:rPr>
          <w:rFonts w:ascii="Arial" w:hAnsi="Arial" w:cs="Arial"/>
          <w:sz w:val="20"/>
          <w:szCs w:val="20"/>
          <w:lang w:val="en-GB"/>
        </w:rPr>
        <w:t>inea, Gabon, and Cabo Verde</w:t>
      </w:r>
      <w:r>
        <w:rPr>
          <w:rFonts w:ascii="Arial" w:hAnsi="Arial" w:cs="Arial"/>
          <w:sz w:val="20"/>
          <w:szCs w:val="20"/>
          <w:lang w:val="en-GB"/>
        </w:rPr>
        <w:t>)</w:t>
      </w:r>
      <w:r w:rsidRPr="008107EA">
        <w:rPr>
          <w:rFonts w:ascii="Arial" w:hAnsi="Arial" w:cs="Arial"/>
          <w:sz w:val="20"/>
          <w:szCs w:val="20"/>
          <w:lang w:val="en-GB"/>
        </w:rPr>
        <w:t>.</w:t>
      </w:r>
    </w:p>
    <w:p w14:paraId="238C1488"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4. Strengthening community systems, local governance and the effective participation of communities and civil society.</w:t>
      </w:r>
    </w:p>
    <w:p w14:paraId="4FFC78F3"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 xml:space="preserve">5. Scaling up of differentiated HIV services  </w:t>
      </w:r>
    </w:p>
    <w:p w14:paraId="23B8F06D"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 xml:space="preserve">6. Use of optimized treatment regimens for HIV-infected infants. </w:t>
      </w:r>
    </w:p>
    <w:p w14:paraId="232FD2AB"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 xml:space="preserve">7. Adoption and effective use of modern e-health techniques involving information and communication technologies </w:t>
      </w:r>
    </w:p>
    <w:p w14:paraId="7CB1B3FF"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8. Use of disaggregated HIV program data (by age, gender and location)</w:t>
      </w:r>
    </w:p>
    <w:p w14:paraId="48534196"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9. Promoting non-restrictive policies and legislation</w:t>
      </w:r>
    </w:p>
    <w:p w14:paraId="1A8A1A1C"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 xml:space="preserve">10. Promoting universal health coverage (UHC) policy and legislation </w:t>
      </w:r>
    </w:p>
    <w:p w14:paraId="3F1872B2" w14:textId="77777777" w:rsidR="00C6728E" w:rsidRPr="00C6728E" w:rsidRDefault="00C6728E" w:rsidP="00C6728E">
      <w:pPr>
        <w:pStyle w:val="ListParagraph"/>
        <w:jc w:val="both"/>
        <w:rPr>
          <w:rFonts w:ascii="Arial" w:hAnsi="Arial" w:cs="Arial"/>
          <w:sz w:val="20"/>
          <w:szCs w:val="20"/>
        </w:rPr>
      </w:pPr>
      <w:r w:rsidRPr="00C6728E">
        <w:rPr>
          <w:rFonts w:ascii="Arial" w:hAnsi="Arial" w:cs="Arial"/>
          <w:sz w:val="20"/>
          <w:szCs w:val="20"/>
        </w:rPr>
        <w:t>11. Reducing dependency on external financing</w:t>
      </w:r>
    </w:p>
    <w:p w14:paraId="6896035D" w14:textId="77BC2091" w:rsidR="008107EA" w:rsidRDefault="008107EA" w:rsidP="008107EA">
      <w:pPr>
        <w:pStyle w:val="ListParagraph"/>
        <w:ind w:left="0"/>
        <w:rPr>
          <w:lang w:val="en-GB"/>
        </w:rPr>
      </w:pPr>
    </w:p>
    <w:p w14:paraId="5E0BF215" w14:textId="36969FE4" w:rsidR="008107EA" w:rsidRDefault="008107EA" w:rsidP="008107EA">
      <w:pPr>
        <w:pStyle w:val="ListParagraph"/>
        <w:ind w:left="0"/>
      </w:pPr>
    </w:p>
    <w:p w14:paraId="351C4A72" w14:textId="4CC164C1" w:rsidR="00EF654A" w:rsidRPr="00C6728E" w:rsidRDefault="00EF654A" w:rsidP="00EF654A">
      <w:pPr>
        <w:ind w:left="-720"/>
        <w:rPr>
          <w:rFonts w:ascii="Arial" w:hAnsi="Arial" w:cs="Arial"/>
          <w:b/>
          <w:sz w:val="20"/>
          <w:szCs w:val="20"/>
          <w:lang w:val="en-US"/>
        </w:rPr>
      </w:pPr>
      <w:r w:rsidRPr="00C6728E">
        <w:rPr>
          <w:rFonts w:ascii="Arial" w:hAnsi="Arial" w:cs="Arial"/>
          <w:b/>
          <w:sz w:val="20"/>
          <w:szCs w:val="20"/>
          <w:lang w:val="en-US"/>
        </w:rPr>
        <w:t xml:space="preserve">Increased treatment programme </w:t>
      </w:r>
      <w:proofErr w:type="gramStart"/>
      <w:r w:rsidRPr="00C6728E">
        <w:rPr>
          <w:rFonts w:ascii="Arial" w:hAnsi="Arial" w:cs="Arial"/>
          <w:b/>
          <w:sz w:val="20"/>
          <w:szCs w:val="20"/>
          <w:lang w:val="en-US"/>
        </w:rPr>
        <w:t xml:space="preserve">quality </w:t>
      </w:r>
      <w:r w:rsidR="008107EA" w:rsidRPr="00B84236">
        <w:rPr>
          <w:rFonts w:ascii="Arial" w:hAnsi="Arial" w:cs="Arial"/>
          <w:b/>
          <w:sz w:val="20"/>
          <w:szCs w:val="20"/>
          <w:lang w:val="en-US"/>
        </w:rPr>
        <w:t xml:space="preserve"> </w:t>
      </w:r>
      <w:r w:rsidR="008107EA">
        <w:rPr>
          <w:rFonts w:ascii="Arial" w:hAnsi="Arial" w:cs="Arial"/>
          <w:b/>
          <w:sz w:val="20"/>
          <w:szCs w:val="20"/>
          <w:lang w:val="en-US"/>
        </w:rPr>
        <w:t>–</w:t>
      </w:r>
      <w:proofErr w:type="gramEnd"/>
    </w:p>
    <w:p w14:paraId="1960CAF6" w14:textId="606AD2E4" w:rsidR="00EF654A" w:rsidRDefault="00EF654A" w:rsidP="006F4F5A">
      <w:pPr>
        <w:pStyle w:val="ListParagraph"/>
        <w:numPr>
          <w:ilvl w:val="0"/>
          <w:numId w:val="1"/>
        </w:numPr>
        <w:jc w:val="both"/>
        <w:rPr>
          <w:rFonts w:ascii="Arial" w:hAnsi="Arial" w:cs="Arial"/>
          <w:sz w:val="20"/>
          <w:szCs w:val="20"/>
        </w:rPr>
      </w:pPr>
      <w:r w:rsidRPr="004B2080">
        <w:rPr>
          <w:rFonts w:ascii="Arial" w:hAnsi="Arial" w:cs="Arial"/>
          <w:sz w:val="20"/>
          <w:szCs w:val="20"/>
        </w:rPr>
        <w:t>WHO latest recommendations on treatment and viral load</w:t>
      </w:r>
    </w:p>
    <w:p w14:paraId="7D295A5A" w14:textId="60101735" w:rsidR="006F4F5A" w:rsidRDefault="006F4F5A" w:rsidP="006F4F5A">
      <w:pPr>
        <w:pStyle w:val="ListParagraph"/>
        <w:numPr>
          <w:ilvl w:val="1"/>
          <w:numId w:val="1"/>
        </w:numPr>
        <w:jc w:val="both"/>
        <w:rPr>
          <w:rFonts w:ascii="Arial" w:hAnsi="Arial" w:cs="Arial"/>
          <w:sz w:val="20"/>
          <w:szCs w:val="20"/>
        </w:rPr>
      </w:pPr>
      <w:r>
        <w:rPr>
          <w:rFonts w:ascii="Arial" w:hAnsi="Arial" w:cs="Arial"/>
          <w:sz w:val="20"/>
          <w:szCs w:val="20"/>
        </w:rPr>
        <w:t xml:space="preserve">2019 WHO ART </w:t>
      </w:r>
      <w:proofErr w:type="gramStart"/>
      <w:r>
        <w:rPr>
          <w:rFonts w:ascii="Arial" w:hAnsi="Arial" w:cs="Arial"/>
          <w:sz w:val="20"/>
          <w:szCs w:val="20"/>
        </w:rPr>
        <w:t>guidelines :</w:t>
      </w:r>
      <w:proofErr w:type="gramEnd"/>
      <w:r>
        <w:rPr>
          <w:rFonts w:ascii="Arial" w:hAnsi="Arial" w:cs="Arial"/>
          <w:sz w:val="20"/>
          <w:szCs w:val="20"/>
        </w:rPr>
        <w:t xml:space="preserve"> What has changed</w:t>
      </w:r>
      <w:r w:rsidR="00444068">
        <w:rPr>
          <w:rFonts w:ascii="Arial" w:hAnsi="Arial" w:cs="Arial"/>
          <w:sz w:val="20"/>
          <w:szCs w:val="20"/>
        </w:rPr>
        <w:t xml:space="preserve">: </w:t>
      </w:r>
      <w:r w:rsidR="00155C6A" w:rsidRPr="00AE497E">
        <w:rPr>
          <w:rFonts w:ascii="Arial" w:hAnsi="Arial" w:cs="Arial"/>
          <w:sz w:val="20"/>
          <w:szCs w:val="20"/>
        </w:rPr>
        <w:t>DTG for all</w:t>
      </w:r>
      <w:r w:rsidR="00155C6A">
        <w:rPr>
          <w:rFonts w:ascii="Arial" w:hAnsi="Arial" w:cs="Arial"/>
          <w:sz w:val="20"/>
          <w:szCs w:val="20"/>
        </w:rPr>
        <w:t xml:space="preserve">, given the fact that the NTD side effect is </w:t>
      </w:r>
      <w:r w:rsidR="00AE497E">
        <w:rPr>
          <w:rFonts w:ascii="Arial" w:hAnsi="Arial" w:cs="Arial"/>
          <w:sz w:val="20"/>
          <w:szCs w:val="20"/>
        </w:rPr>
        <w:t>largely</w:t>
      </w:r>
      <w:r w:rsidR="00155C6A">
        <w:rPr>
          <w:rFonts w:ascii="Arial" w:hAnsi="Arial" w:cs="Arial"/>
          <w:sz w:val="20"/>
          <w:szCs w:val="20"/>
        </w:rPr>
        <w:t xml:space="preserve"> decreased considering the last </w:t>
      </w:r>
      <w:proofErr w:type="spellStart"/>
      <w:r w:rsidR="00155C6A">
        <w:rPr>
          <w:rFonts w:ascii="Arial" w:hAnsi="Arial" w:cs="Arial"/>
          <w:sz w:val="20"/>
          <w:szCs w:val="20"/>
        </w:rPr>
        <w:t>Tsempano</w:t>
      </w:r>
      <w:proofErr w:type="spellEnd"/>
      <w:r w:rsidR="00155C6A">
        <w:rPr>
          <w:rFonts w:ascii="Arial" w:hAnsi="Arial" w:cs="Arial"/>
          <w:sz w:val="20"/>
          <w:szCs w:val="20"/>
        </w:rPr>
        <w:t xml:space="preserve"> study results.</w:t>
      </w:r>
    </w:p>
    <w:p w14:paraId="23F5E7E6" w14:textId="04C6F9D3" w:rsidR="008107EA" w:rsidRPr="006F4F5A" w:rsidRDefault="008107EA" w:rsidP="006F4F5A">
      <w:pPr>
        <w:pStyle w:val="ListParagraph"/>
        <w:ind w:left="0"/>
        <w:jc w:val="both"/>
        <w:rPr>
          <w:rFonts w:ascii="Arial" w:hAnsi="Arial" w:cs="Arial"/>
          <w:sz w:val="20"/>
          <w:szCs w:val="20"/>
        </w:rPr>
      </w:pPr>
      <w:r>
        <w:rPr>
          <w:noProof/>
        </w:rPr>
        <w:lastRenderedPageBreak/>
        <w:drawing>
          <wp:inline distT="0" distB="0" distL="0" distR="0" wp14:anchorId="101407F2" wp14:editId="34888DCB">
            <wp:extent cx="4470400" cy="2330450"/>
            <wp:effectExtent l="0" t="0" r="635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765" t="20134" r="5020" b="10162"/>
                    <a:stretch/>
                  </pic:blipFill>
                  <pic:spPr bwMode="auto">
                    <a:xfrm>
                      <a:off x="0" y="0"/>
                      <a:ext cx="4470400" cy="2330450"/>
                    </a:xfrm>
                    <a:prstGeom prst="rect">
                      <a:avLst/>
                    </a:prstGeom>
                    <a:ln>
                      <a:noFill/>
                    </a:ln>
                    <a:extLst>
                      <a:ext uri="{53640926-AAD7-44D8-BBD7-CCE9431645EC}">
                        <a14:shadowObscured xmlns:a14="http://schemas.microsoft.com/office/drawing/2010/main"/>
                      </a:ext>
                    </a:extLst>
                  </pic:spPr>
                </pic:pic>
              </a:graphicData>
            </a:graphic>
          </wp:inline>
        </w:drawing>
      </w:r>
    </w:p>
    <w:p w14:paraId="142D027C" w14:textId="15B2B5F4" w:rsidR="00894EF7" w:rsidRDefault="008107EA" w:rsidP="006F4F5A">
      <w:pPr>
        <w:pStyle w:val="ListParagraph"/>
        <w:numPr>
          <w:ilvl w:val="1"/>
          <w:numId w:val="1"/>
        </w:numPr>
        <w:jc w:val="both"/>
        <w:rPr>
          <w:rFonts w:ascii="Arial" w:hAnsi="Arial" w:cs="Arial"/>
          <w:sz w:val="20"/>
          <w:szCs w:val="20"/>
        </w:rPr>
      </w:pPr>
      <w:r w:rsidRPr="006F4F5A">
        <w:rPr>
          <w:rFonts w:ascii="Arial" w:hAnsi="Arial" w:cs="Arial"/>
          <w:sz w:val="20"/>
          <w:szCs w:val="20"/>
        </w:rPr>
        <w:t>New WHO HIV Tx App</w:t>
      </w:r>
      <w:r w:rsidR="004F3AF0">
        <w:rPr>
          <w:rFonts w:ascii="Arial" w:hAnsi="Arial" w:cs="Arial"/>
          <w:sz w:val="20"/>
          <w:szCs w:val="20"/>
        </w:rPr>
        <w:t xml:space="preserve">lication on mobile </w:t>
      </w:r>
      <w:proofErr w:type="gramStart"/>
      <w:r w:rsidR="004F3AF0">
        <w:rPr>
          <w:rFonts w:ascii="Arial" w:hAnsi="Arial" w:cs="Arial"/>
          <w:sz w:val="20"/>
          <w:szCs w:val="20"/>
        </w:rPr>
        <w:t>phones</w:t>
      </w:r>
      <w:r w:rsidRPr="006F4F5A">
        <w:rPr>
          <w:rFonts w:ascii="Arial" w:hAnsi="Arial" w:cs="Arial"/>
          <w:sz w:val="20"/>
          <w:szCs w:val="20"/>
        </w:rPr>
        <w:t xml:space="preserve"> :</w:t>
      </w:r>
      <w:proofErr w:type="gramEnd"/>
      <w:r w:rsidRPr="006F4F5A">
        <w:rPr>
          <w:rFonts w:ascii="Arial" w:hAnsi="Arial" w:cs="Arial"/>
          <w:sz w:val="20"/>
          <w:szCs w:val="20"/>
        </w:rPr>
        <w:t xml:space="preserve"> </w:t>
      </w:r>
      <w:hyperlink r:id="rId33" w:history="1">
        <w:r w:rsidR="006F4F5A" w:rsidRPr="00894EF7">
          <w:rPr>
            <w:rFonts w:ascii="Arial" w:hAnsi="Arial" w:cs="Arial"/>
            <w:sz w:val="20"/>
            <w:szCs w:val="20"/>
          </w:rPr>
          <w:t>https://hivtx.org</w:t>
        </w:r>
      </w:hyperlink>
    </w:p>
    <w:p w14:paraId="372F48DB" w14:textId="60E9AC52" w:rsidR="00FB6FC7" w:rsidRPr="00894EF7" w:rsidRDefault="00894EF7" w:rsidP="00B25E9D">
      <w:pPr>
        <w:pStyle w:val="ListParagraph"/>
        <w:numPr>
          <w:ilvl w:val="0"/>
          <w:numId w:val="1"/>
        </w:numPr>
        <w:jc w:val="both"/>
        <w:rPr>
          <w:rFonts w:ascii="Arial" w:hAnsi="Arial" w:cs="Arial"/>
          <w:sz w:val="20"/>
          <w:szCs w:val="20"/>
        </w:rPr>
      </w:pPr>
      <w:r w:rsidRPr="00D96683">
        <w:rPr>
          <w:rFonts w:ascii="Arial" w:hAnsi="Arial" w:cs="Arial"/>
          <w:sz w:val="20"/>
          <w:szCs w:val="20"/>
        </w:rPr>
        <w:t xml:space="preserve">DRC </w:t>
      </w:r>
      <w:r w:rsidR="00D96683" w:rsidRPr="00D96683">
        <w:rPr>
          <w:rFonts w:ascii="Arial" w:hAnsi="Arial" w:cs="Arial"/>
          <w:sz w:val="20"/>
          <w:szCs w:val="20"/>
        </w:rPr>
        <w:t>outlined its approach f</w:t>
      </w:r>
      <w:r w:rsidR="00D96683">
        <w:rPr>
          <w:rFonts w:ascii="Arial" w:hAnsi="Arial" w:cs="Arial"/>
          <w:sz w:val="20"/>
          <w:szCs w:val="20"/>
        </w:rPr>
        <w:t xml:space="preserve">or </w:t>
      </w:r>
      <w:r w:rsidR="00D96683" w:rsidRPr="006F4F5A">
        <w:rPr>
          <w:rFonts w:ascii="Arial" w:hAnsi="Arial" w:cs="Arial"/>
          <w:sz w:val="20"/>
          <w:szCs w:val="20"/>
        </w:rPr>
        <w:t>D</w:t>
      </w:r>
      <w:r w:rsidR="00D96683">
        <w:rPr>
          <w:rFonts w:ascii="Arial" w:hAnsi="Arial" w:cs="Arial"/>
          <w:sz w:val="20"/>
          <w:szCs w:val="20"/>
        </w:rPr>
        <w:t xml:space="preserve">ifferentiated </w:t>
      </w:r>
      <w:r w:rsidR="00D96683" w:rsidRPr="006F4F5A">
        <w:rPr>
          <w:rFonts w:ascii="Arial" w:hAnsi="Arial" w:cs="Arial"/>
          <w:sz w:val="20"/>
          <w:szCs w:val="20"/>
        </w:rPr>
        <w:t>S</w:t>
      </w:r>
      <w:r w:rsidR="00D96683">
        <w:rPr>
          <w:rFonts w:ascii="Arial" w:hAnsi="Arial" w:cs="Arial"/>
          <w:sz w:val="20"/>
          <w:szCs w:val="20"/>
        </w:rPr>
        <w:t xml:space="preserve">ervice </w:t>
      </w:r>
      <w:r w:rsidR="00D96683" w:rsidRPr="006F4F5A">
        <w:rPr>
          <w:rFonts w:ascii="Arial" w:hAnsi="Arial" w:cs="Arial"/>
          <w:sz w:val="20"/>
          <w:szCs w:val="20"/>
        </w:rPr>
        <w:t>D</w:t>
      </w:r>
      <w:r w:rsidR="00D96683">
        <w:rPr>
          <w:rFonts w:ascii="Arial" w:hAnsi="Arial" w:cs="Arial"/>
          <w:sz w:val="20"/>
          <w:szCs w:val="20"/>
        </w:rPr>
        <w:t>elivery (DSD):</w:t>
      </w:r>
    </w:p>
    <w:p w14:paraId="72BA7DEC" w14:textId="566D5FAA" w:rsidR="00894EF7" w:rsidRDefault="00D96683" w:rsidP="00B25E9D">
      <w:pPr>
        <w:pStyle w:val="ListParagraph"/>
        <w:numPr>
          <w:ilvl w:val="1"/>
          <w:numId w:val="1"/>
        </w:numPr>
        <w:jc w:val="both"/>
        <w:rPr>
          <w:rFonts w:ascii="Arial" w:hAnsi="Arial" w:cs="Arial"/>
          <w:sz w:val="20"/>
          <w:szCs w:val="20"/>
        </w:rPr>
      </w:pPr>
      <w:r w:rsidRPr="00D96683">
        <w:rPr>
          <w:rFonts w:ascii="Arial" w:hAnsi="Arial" w:cs="Arial"/>
          <w:sz w:val="20"/>
          <w:szCs w:val="20"/>
        </w:rPr>
        <w:t xml:space="preserve">Testing: </w:t>
      </w:r>
      <w:r w:rsidR="00894EF7" w:rsidRPr="00D96683">
        <w:rPr>
          <w:rFonts w:ascii="Arial" w:hAnsi="Arial" w:cs="Arial"/>
          <w:sz w:val="20"/>
          <w:szCs w:val="20"/>
        </w:rPr>
        <w:t>Systematic screening strategies for K</w:t>
      </w:r>
      <w:r w:rsidR="004F3AF0">
        <w:rPr>
          <w:rFonts w:ascii="Arial" w:hAnsi="Arial" w:cs="Arial"/>
          <w:sz w:val="20"/>
          <w:szCs w:val="20"/>
        </w:rPr>
        <w:t xml:space="preserve">ey </w:t>
      </w:r>
      <w:r w:rsidR="00894EF7" w:rsidRPr="00D96683">
        <w:rPr>
          <w:rFonts w:ascii="Arial" w:hAnsi="Arial" w:cs="Arial"/>
          <w:sz w:val="20"/>
          <w:szCs w:val="20"/>
        </w:rPr>
        <w:t>P</w:t>
      </w:r>
      <w:r w:rsidR="004F3AF0">
        <w:rPr>
          <w:rFonts w:ascii="Arial" w:hAnsi="Arial" w:cs="Arial"/>
          <w:sz w:val="20"/>
          <w:szCs w:val="20"/>
        </w:rPr>
        <w:t>opulations</w:t>
      </w:r>
      <w:r w:rsidR="00894EF7" w:rsidRPr="00D96683">
        <w:rPr>
          <w:rFonts w:ascii="Arial" w:hAnsi="Arial" w:cs="Arial"/>
          <w:sz w:val="20"/>
          <w:szCs w:val="20"/>
        </w:rPr>
        <w:t>, pregnant women, tuberculosis, contact cases and STI cases</w:t>
      </w:r>
      <w:r w:rsidRPr="00D96683">
        <w:rPr>
          <w:rFonts w:ascii="Arial" w:hAnsi="Arial" w:cs="Arial"/>
          <w:sz w:val="20"/>
          <w:szCs w:val="20"/>
        </w:rPr>
        <w:t xml:space="preserve">; </w:t>
      </w:r>
      <w:r w:rsidR="00894EF7" w:rsidRPr="00D96683">
        <w:rPr>
          <w:rFonts w:ascii="Arial" w:hAnsi="Arial" w:cs="Arial"/>
          <w:sz w:val="20"/>
          <w:szCs w:val="20"/>
        </w:rPr>
        <w:t>Targeted screening strategies for general consultation, intensive care and inpatient screening</w:t>
      </w:r>
      <w:r w:rsidRPr="00D96683">
        <w:rPr>
          <w:rFonts w:ascii="Arial" w:hAnsi="Arial" w:cs="Arial"/>
          <w:sz w:val="20"/>
          <w:szCs w:val="20"/>
        </w:rPr>
        <w:t xml:space="preserve">; </w:t>
      </w:r>
      <w:r w:rsidR="00894EF7" w:rsidRPr="00D96683">
        <w:rPr>
          <w:rFonts w:ascii="Arial" w:hAnsi="Arial" w:cs="Arial"/>
          <w:sz w:val="20"/>
          <w:szCs w:val="20"/>
        </w:rPr>
        <w:t>Index testing (health facility and community)</w:t>
      </w:r>
      <w:r w:rsidRPr="00D96683">
        <w:rPr>
          <w:rFonts w:ascii="Arial" w:hAnsi="Arial" w:cs="Arial"/>
          <w:sz w:val="20"/>
          <w:szCs w:val="20"/>
        </w:rPr>
        <w:t xml:space="preserve">; </w:t>
      </w:r>
      <w:r w:rsidR="00894EF7" w:rsidRPr="00D96683">
        <w:rPr>
          <w:rFonts w:ascii="Arial" w:hAnsi="Arial" w:cs="Arial"/>
          <w:sz w:val="20"/>
          <w:szCs w:val="20"/>
        </w:rPr>
        <w:t>Self-test</w:t>
      </w:r>
    </w:p>
    <w:p w14:paraId="4B334C2C" w14:textId="6D4F3389" w:rsidR="007E62B5" w:rsidRPr="00E56812" w:rsidRDefault="00E56812" w:rsidP="00E56812">
      <w:pPr>
        <w:pStyle w:val="ListParagraph"/>
        <w:numPr>
          <w:ilvl w:val="1"/>
          <w:numId w:val="1"/>
        </w:numPr>
        <w:jc w:val="both"/>
        <w:rPr>
          <w:rFonts w:ascii="Arial" w:hAnsi="Arial" w:cs="Arial"/>
          <w:sz w:val="20"/>
          <w:szCs w:val="20"/>
        </w:rPr>
      </w:pPr>
      <w:r>
        <w:rPr>
          <w:rFonts w:ascii="Arial" w:hAnsi="Arial" w:cs="Arial"/>
          <w:sz w:val="20"/>
          <w:szCs w:val="20"/>
        </w:rPr>
        <w:t>St</w:t>
      </w:r>
      <w:r w:rsidR="007E62B5" w:rsidRPr="00E56812">
        <w:rPr>
          <w:rFonts w:ascii="Arial" w:hAnsi="Arial" w:cs="Arial"/>
          <w:sz w:val="20"/>
          <w:szCs w:val="20"/>
        </w:rPr>
        <w:t xml:space="preserve">arted differentiated care first informally through the PODI drug distribution posts, followed by the introduction by some </w:t>
      </w:r>
      <w:r w:rsidRPr="00E56812">
        <w:rPr>
          <w:rFonts w:ascii="Arial" w:hAnsi="Arial" w:cs="Arial"/>
          <w:sz w:val="20"/>
          <w:szCs w:val="20"/>
        </w:rPr>
        <w:t xml:space="preserve">PEPFAR </w:t>
      </w:r>
      <w:r w:rsidR="007E62B5" w:rsidRPr="00E56812">
        <w:rPr>
          <w:rFonts w:ascii="Arial" w:hAnsi="Arial" w:cs="Arial"/>
          <w:sz w:val="20"/>
          <w:szCs w:val="20"/>
        </w:rPr>
        <w:t xml:space="preserve">Implementers Partners in some health facilities. The need to create PODI </w:t>
      </w:r>
      <w:r w:rsidR="00A92D66">
        <w:rPr>
          <w:rFonts w:ascii="Arial" w:hAnsi="Arial" w:cs="Arial"/>
          <w:sz w:val="20"/>
          <w:szCs w:val="20"/>
        </w:rPr>
        <w:t>emerged</w:t>
      </w:r>
      <w:r w:rsidR="007E62B5" w:rsidRPr="00E56812">
        <w:rPr>
          <w:rFonts w:ascii="Arial" w:hAnsi="Arial" w:cs="Arial"/>
          <w:sz w:val="20"/>
          <w:szCs w:val="20"/>
        </w:rPr>
        <w:t xml:space="preserve"> because of the increasing number of patients in some health facilities, particularly those supported by MSF. Following a multi-partner mission to the country, it was recommended that the country integrate differentiated care models. Following this recommendation, an action plan to operationalize differentiated care models was developed. In its implementation, a manual of differentiated care models and a collection of technical data sheets were developed. Providers were trained</w:t>
      </w:r>
      <w:r w:rsidR="00B7553B">
        <w:rPr>
          <w:rFonts w:ascii="Arial" w:hAnsi="Arial" w:cs="Arial"/>
          <w:sz w:val="20"/>
          <w:szCs w:val="20"/>
        </w:rPr>
        <w:t>,</w:t>
      </w:r>
      <w:r w:rsidR="007E62B5" w:rsidRPr="00E56812">
        <w:rPr>
          <w:rFonts w:ascii="Arial" w:hAnsi="Arial" w:cs="Arial"/>
          <w:sz w:val="20"/>
          <w:szCs w:val="20"/>
        </w:rPr>
        <w:t xml:space="preserve"> starting with the provinces with the highest burden of the disease.</w:t>
      </w:r>
    </w:p>
    <w:p w14:paraId="09FE2188" w14:textId="6F8F7845" w:rsidR="007E62B5" w:rsidRPr="007E62B5" w:rsidRDefault="007E62B5" w:rsidP="00E56812">
      <w:pPr>
        <w:pStyle w:val="ListParagraph"/>
        <w:numPr>
          <w:ilvl w:val="1"/>
          <w:numId w:val="1"/>
        </w:numPr>
        <w:jc w:val="both"/>
        <w:rPr>
          <w:rFonts w:ascii="Arial" w:hAnsi="Arial" w:cs="Arial"/>
          <w:sz w:val="20"/>
          <w:szCs w:val="20"/>
        </w:rPr>
      </w:pPr>
      <w:r w:rsidRPr="007E62B5">
        <w:rPr>
          <w:rFonts w:ascii="Arial" w:hAnsi="Arial" w:cs="Arial"/>
          <w:sz w:val="20"/>
          <w:szCs w:val="20"/>
        </w:rPr>
        <w:t>The models of differentiated care in the DRC concern HIV and tuberculosis</w:t>
      </w:r>
      <w:r w:rsidR="00B367FB">
        <w:rPr>
          <w:rFonts w:ascii="Arial" w:hAnsi="Arial" w:cs="Arial"/>
          <w:sz w:val="20"/>
          <w:szCs w:val="20"/>
        </w:rPr>
        <w:t xml:space="preserve"> (</w:t>
      </w:r>
      <w:r w:rsidR="00B367FB" w:rsidRPr="00D96683">
        <w:rPr>
          <w:rFonts w:ascii="Arial" w:hAnsi="Arial" w:cs="Arial"/>
          <w:sz w:val="20"/>
          <w:szCs w:val="20"/>
        </w:rPr>
        <w:t>One-stop shop</w:t>
      </w:r>
      <w:r w:rsidR="00B367FB">
        <w:rPr>
          <w:rFonts w:ascii="Arial" w:hAnsi="Arial" w:cs="Arial"/>
          <w:sz w:val="20"/>
          <w:szCs w:val="20"/>
        </w:rPr>
        <w:t>)</w:t>
      </w:r>
      <w:r w:rsidRPr="007E62B5">
        <w:rPr>
          <w:rFonts w:ascii="Arial" w:hAnsi="Arial" w:cs="Arial"/>
          <w:sz w:val="20"/>
          <w:szCs w:val="20"/>
        </w:rPr>
        <w:t xml:space="preserve">, </w:t>
      </w:r>
      <w:r w:rsidR="009A7154">
        <w:rPr>
          <w:rFonts w:ascii="Arial" w:hAnsi="Arial" w:cs="Arial"/>
          <w:sz w:val="20"/>
          <w:szCs w:val="20"/>
        </w:rPr>
        <w:t>for</w:t>
      </w:r>
      <w:r w:rsidRPr="007E62B5">
        <w:rPr>
          <w:rFonts w:ascii="Arial" w:hAnsi="Arial" w:cs="Arial"/>
          <w:sz w:val="20"/>
          <w:szCs w:val="20"/>
        </w:rPr>
        <w:t xml:space="preserve"> screening</w:t>
      </w:r>
      <w:r w:rsidR="00380836">
        <w:rPr>
          <w:rFonts w:ascii="Arial" w:hAnsi="Arial" w:cs="Arial"/>
          <w:sz w:val="20"/>
          <w:szCs w:val="20"/>
        </w:rPr>
        <w:t xml:space="preserve"> (</w:t>
      </w:r>
      <w:r w:rsidR="00380836" w:rsidRPr="007E62B5">
        <w:rPr>
          <w:rFonts w:ascii="Arial" w:hAnsi="Arial" w:cs="Arial"/>
          <w:sz w:val="20"/>
          <w:szCs w:val="20"/>
        </w:rPr>
        <w:t>systematic screening (PMTCT, Tuberculosis, malnourished children and Key populations) and targeted screening for other groups (index testing, hospitalized patients, etc.)</w:t>
      </w:r>
      <w:r w:rsidR="00380836">
        <w:rPr>
          <w:rFonts w:ascii="Arial" w:hAnsi="Arial" w:cs="Arial"/>
          <w:sz w:val="20"/>
          <w:szCs w:val="20"/>
        </w:rPr>
        <w:t>)</w:t>
      </w:r>
      <w:r w:rsidRPr="007E62B5">
        <w:rPr>
          <w:rFonts w:ascii="Arial" w:hAnsi="Arial" w:cs="Arial"/>
          <w:sz w:val="20"/>
          <w:szCs w:val="20"/>
        </w:rPr>
        <w:t>, drug dispensing and clinical follow-up. With regard to drug dispensing, the rapid circuit/spacing of appointments, the therapeutic community group, the compliance club and the drug distribution station are proposed.</w:t>
      </w:r>
    </w:p>
    <w:p w14:paraId="7845F7C8" w14:textId="351DDD06" w:rsidR="007E62B5" w:rsidRPr="007E62B5" w:rsidRDefault="007E62B5" w:rsidP="00E56812">
      <w:pPr>
        <w:pStyle w:val="ListParagraph"/>
        <w:numPr>
          <w:ilvl w:val="1"/>
          <w:numId w:val="1"/>
        </w:numPr>
        <w:jc w:val="both"/>
        <w:rPr>
          <w:rFonts w:ascii="Arial" w:hAnsi="Arial" w:cs="Arial"/>
          <w:sz w:val="20"/>
          <w:szCs w:val="20"/>
        </w:rPr>
      </w:pPr>
      <w:r w:rsidRPr="007E62B5">
        <w:rPr>
          <w:rFonts w:ascii="Arial" w:hAnsi="Arial" w:cs="Arial"/>
          <w:sz w:val="20"/>
          <w:szCs w:val="20"/>
        </w:rPr>
        <w:t>A survey in two health zones where patients already had more than a year in differentiated care had shown that parameters such as retention, viral load, body mass index remained almost the same 12 months after opting for a differentiated care model.</w:t>
      </w:r>
    </w:p>
    <w:p w14:paraId="2F3FBE0D" w14:textId="77777777" w:rsidR="007E62B5" w:rsidRPr="007E62B5" w:rsidRDefault="007E62B5" w:rsidP="00E56812">
      <w:pPr>
        <w:pStyle w:val="ListParagraph"/>
        <w:numPr>
          <w:ilvl w:val="1"/>
          <w:numId w:val="1"/>
        </w:numPr>
        <w:jc w:val="both"/>
        <w:rPr>
          <w:rFonts w:ascii="Arial" w:hAnsi="Arial" w:cs="Arial"/>
          <w:sz w:val="20"/>
          <w:szCs w:val="20"/>
        </w:rPr>
      </w:pPr>
      <w:r w:rsidRPr="007E62B5">
        <w:rPr>
          <w:rFonts w:ascii="Arial" w:hAnsi="Arial" w:cs="Arial"/>
          <w:sz w:val="20"/>
          <w:szCs w:val="20"/>
        </w:rPr>
        <w:t>This process was made possible thanks to funding from the Global Fund, but also from PEPFAR.</w:t>
      </w:r>
    </w:p>
    <w:p w14:paraId="5EF00821" w14:textId="1E182BE9" w:rsidR="00894EF7" w:rsidRDefault="00894EF7" w:rsidP="00894EF7">
      <w:pPr>
        <w:pStyle w:val="ListParagraph"/>
        <w:numPr>
          <w:ilvl w:val="0"/>
          <w:numId w:val="1"/>
        </w:numPr>
        <w:jc w:val="both"/>
        <w:rPr>
          <w:rFonts w:ascii="Arial" w:hAnsi="Arial" w:cs="Arial"/>
          <w:sz w:val="20"/>
          <w:szCs w:val="20"/>
        </w:rPr>
      </w:pPr>
      <w:r>
        <w:rPr>
          <w:rFonts w:ascii="Arial" w:hAnsi="Arial" w:cs="Arial"/>
          <w:sz w:val="20"/>
          <w:szCs w:val="20"/>
        </w:rPr>
        <w:t xml:space="preserve">Guinea presented 5 approaches being undertaken to improve quality of treatment program and retention: </w:t>
      </w:r>
    </w:p>
    <w:p w14:paraId="4836B4B2" w14:textId="46AE66B2" w:rsidR="00894EF7" w:rsidRPr="00894EF7" w:rsidRDefault="00894EF7" w:rsidP="009903D5">
      <w:pPr>
        <w:pStyle w:val="ListParagraph"/>
        <w:numPr>
          <w:ilvl w:val="1"/>
          <w:numId w:val="1"/>
        </w:numPr>
        <w:jc w:val="both"/>
        <w:rPr>
          <w:rFonts w:ascii="Arial" w:hAnsi="Arial" w:cs="Arial"/>
          <w:sz w:val="20"/>
          <w:szCs w:val="20"/>
        </w:rPr>
      </w:pPr>
      <w:r w:rsidRPr="00894EF7">
        <w:rPr>
          <w:rFonts w:ascii="Arial" w:hAnsi="Arial" w:cs="Arial"/>
          <w:sz w:val="20"/>
          <w:szCs w:val="20"/>
        </w:rPr>
        <w:t>Simplified Reproducible Model (</w:t>
      </w:r>
      <w:r w:rsidR="00BE4C1E">
        <w:rPr>
          <w:rFonts w:ascii="Arial" w:hAnsi="Arial" w:cs="Arial"/>
          <w:sz w:val="20"/>
          <w:szCs w:val="20"/>
        </w:rPr>
        <w:t xml:space="preserve">MSR - </w:t>
      </w:r>
      <w:r w:rsidR="009903D5" w:rsidRPr="009903D5">
        <w:rPr>
          <w:rFonts w:ascii="Arial" w:hAnsi="Arial" w:cs="Arial"/>
          <w:sz w:val="20"/>
          <w:szCs w:val="20"/>
        </w:rPr>
        <w:t>IT tool for patient monitoring</w:t>
      </w:r>
      <w:r w:rsidRPr="00894EF7">
        <w:rPr>
          <w:rFonts w:ascii="Arial" w:hAnsi="Arial" w:cs="Arial"/>
          <w:sz w:val="20"/>
          <w:szCs w:val="20"/>
        </w:rPr>
        <w:t xml:space="preserve">) launched in 2017 </w:t>
      </w:r>
      <w:r>
        <w:rPr>
          <w:rFonts w:ascii="Arial" w:hAnsi="Arial" w:cs="Arial"/>
          <w:sz w:val="20"/>
          <w:szCs w:val="20"/>
        </w:rPr>
        <w:t>deployed in the</w:t>
      </w:r>
      <w:r w:rsidRPr="00894EF7">
        <w:rPr>
          <w:rFonts w:ascii="Arial" w:hAnsi="Arial" w:cs="Arial"/>
          <w:sz w:val="20"/>
          <w:szCs w:val="20"/>
        </w:rPr>
        <w:t xml:space="preserve"> 29 "large cohort" sites representing 80% of</w:t>
      </w:r>
      <w:r>
        <w:rPr>
          <w:rFonts w:ascii="Arial" w:hAnsi="Arial" w:cs="Arial"/>
          <w:sz w:val="20"/>
          <w:szCs w:val="20"/>
        </w:rPr>
        <w:t xml:space="preserve"> all</w:t>
      </w:r>
      <w:r w:rsidRPr="00894EF7">
        <w:rPr>
          <w:rFonts w:ascii="Arial" w:hAnsi="Arial" w:cs="Arial"/>
          <w:sz w:val="20"/>
          <w:szCs w:val="20"/>
        </w:rPr>
        <w:t xml:space="preserve"> </w:t>
      </w:r>
      <w:r>
        <w:rPr>
          <w:rFonts w:ascii="Arial" w:hAnsi="Arial" w:cs="Arial"/>
          <w:sz w:val="20"/>
          <w:szCs w:val="20"/>
        </w:rPr>
        <w:t xml:space="preserve">PLHIV </w:t>
      </w:r>
    </w:p>
    <w:p w14:paraId="75BEFEE1" w14:textId="674EB50A" w:rsidR="009C5F80" w:rsidRDefault="009C5F80" w:rsidP="009C5F80">
      <w:pPr>
        <w:pStyle w:val="ListParagraph"/>
        <w:numPr>
          <w:ilvl w:val="1"/>
          <w:numId w:val="1"/>
        </w:numPr>
        <w:jc w:val="both"/>
        <w:rPr>
          <w:rFonts w:ascii="Arial" w:hAnsi="Arial" w:cs="Arial"/>
          <w:sz w:val="20"/>
          <w:szCs w:val="20"/>
        </w:rPr>
      </w:pPr>
      <w:r w:rsidRPr="009C5F80">
        <w:rPr>
          <w:rFonts w:ascii="Arial" w:hAnsi="Arial" w:cs="Arial"/>
          <w:sz w:val="20"/>
          <w:szCs w:val="20"/>
        </w:rPr>
        <w:t xml:space="preserve">ART provision for 6 months or 3 months for certain patients </w:t>
      </w:r>
    </w:p>
    <w:p w14:paraId="3B45055C" w14:textId="6BA99828" w:rsidR="00894EF7" w:rsidRPr="00894EF7" w:rsidRDefault="00894EF7" w:rsidP="009C5F80">
      <w:pPr>
        <w:pStyle w:val="ListParagraph"/>
        <w:numPr>
          <w:ilvl w:val="1"/>
          <w:numId w:val="1"/>
        </w:numPr>
        <w:jc w:val="both"/>
        <w:rPr>
          <w:rFonts w:ascii="Arial" w:hAnsi="Arial" w:cs="Arial"/>
          <w:sz w:val="20"/>
          <w:szCs w:val="20"/>
        </w:rPr>
      </w:pPr>
      <w:r w:rsidRPr="00894EF7">
        <w:rPr>
          <w:rFonts w:ascii="Arial" w:hAnsi="Arial" w:cs="Arial"/>
          <w:sz w:val="20"/>
          <w:szCs w:val="20"/>
        </w:rPr>
        <w:t xml:space="preserve">Development </w:t>
      </w:r>
      <w:r>
        <w:rPr>
          <w:rFonts w:ascii="Arial" w:hAnsi="Arial" w:cs="Arial"/>
          <w:sz w:val="20"/>
          <w:szCs w:val="20"/>
        </w:rPr>
        <w:t xml:space="preserve">and </w:t>
      </w:r>
      <w:r w:rsidRPr="00894EF7">
        <w:rPr>
          <w:rFonts w:ascii="Arial" w:hAnsi="Arial" w:cs="Arial"/>
          <w:sz w:val="20"/>
          <w:szCs w:val="20"/>
        </w:rPr>
        <w:t xml:space="preserve">deployment of the Tracker (DHIS2) </w:t>
      </w:r>
    </w:p>
    <w:p w14:paraId="4F74CEDD" w14:textId="6A670F29" w:rsidR="00894EF7" w:rsidRPr="00894EF7" w:rsidRDefault="00894EF7" w:rsidP="00894EF7">
      <w:pPr>
        <w:pStyle w:val="ListParagraph"/>
        <w:numPr>
          <w:ilvl w:val="1"/>
          <w:numId w:val="1"/>
        </w:numPr>
        <w:jc w:val="both"/>
        <w:rPr>
          <w:rFonts w:ascii="Arial" w:hAnsi="Arial" w:cs="Arial"/>
          <w:sz w:val="20"/>
          <w:szCs w:val="20"/>
        </w:rPr>
      </w:pPr>
      <w:r w:rsidRPr="00894EF7">
        <w:rPr>
          <w:rFonts w:ascii="Arial" w:hAnsi="Arial" w:cs="Arial"/>
          <w:sz w:val="20"/>
          <w:szCs w:val="20"/>
        </w:rPr>
        <w:t>Evaluation of the</w:t>
      </w:r>
      <w:r>
        <w:rPr>
          <w:rFonts w:ascii="Arial" w:hAnsi="Arial" w:cs="Arial"/>
          <w:sz w:val="20"/>
          <w:szCs w:val="20"/>
        </w:rPr>
        <w:t xml:space="preserve"> high cohort</w:t>
      </w:r>
      <w:r w:rsidRPr="00894EF7">
        <w:rPr>
          <w:rFonts w:ascii="Arial" w:hAnsi="Arial" w:cs="Arial"/>
          <w:sz w:val="20"/>
          <w:szCs w:val="20"/>
        </w:rPr>
        <w:t xml:space="preserve"> 29 sites and 66 PMTCT sites</w:t>
      </w:r>
      <w:r>
        <w:rPr>
          <w:rFonts w:ascii="Arial" w:hAnsi="Arial" w:cs="Arial"/>
          <w:sz w:val="20"/>
          <w:szCs w:val="20"/>
        </w:rPr>
        <w:t xml:space="preserve"> with </w:t>
      </w:r>
      <w:r w:rsidRPr="00894EF7">
        <w:rPr>
          <w:rFonts w:ascii="Arial" w:hAnsi="Arial" w:cs="Arial"/>
          <w:sz w:val="20"/>
          <w:szCs w:val="20"/>
        </w:rPr>
        <w:t>Site improvement plans-</w:t>
      </w:r>
      <w:r w:rsidRPr="00BE4C1E">
        <w:rPr>
          <w:rFonts w:ascii="Arial" w:hAnsi="Arial" w:cs="Arial"/>
          <w:sz w:val="20"/>
          <w:szCs w:val="20"/>
        </w:rPr>
        <w:t xml:space="preserve"> f</w:t>
      </w:r>
      <w:r w:rsidRPr="00894EF7">
        <w:rPr>
          <w:rFonts w:ascii="Arial" w:hAnsi="Arial" w:cs="Arial"/>
          <w:sz w:val="20"/>
          <w:szCs w:val="20"/>
        </w:rPr>
        <w:t>rom the SARA tool</w:t>
      </w:r>
    </w:p>
    <w:p w14:paraId="20595E51" w14:textId="644F5678" w:rsidR="00894EF7" w:rsidRPr="00894EF7" w:rsidRDefault="00894EF7" w:rsidP="00B25E9D">
      <w:pPr>
        <w:pStyle w:val="ListParagraph"/>
        <w:numPr>
          <w:ilvl w:val="1"/>
          <w:numId w:val="1"/>
        </w:numPr>
        <w:jc w:val="both"/>
        <w:rPr>
          <w:rFonts w:ascii="Arial" w:hAnsi="Arial" w:cs="Arial"/>
          <w:sz w:val="20"/>
          <w:szCs w:val="20"/>
        </w:rPr>
      </w:pPr>
      <w:r w:rsidRPr="00894EF7">
        <w:rPr>
          <w:rFonts w:ascii="Arial" w:hAnsi="Arial" w:cs="Arial"/>
          <w:sz w:val="20"/>
          <w:szCs w:val="20"/>
        </w:rPr>
        <w:t>National Strategy for Differentiated Screening</w:t>
      </w:r>
    </w:p>
    <w:p w14:paraId="3B5FF99C" w14:textId="1478042D" w:rsidR="006F4F5A" w:rsidRDefault="006F4F5A" w:rsidP="00894EF7">
      <w:pPr>
        <w:pStyle w:val="ListParagraph"/>
        <w:numPr>
          <w:ilvl w:val="0"/>
          <w:numId w:val="1"/>
        </w:numPr>
        <w:jc w:val="both"/>
        <w:rPr>
          <w:rFonts w:ascii="Arial" w:hAnsi="Arial" w:cs="Arial"/>
          <w:sz w:val="20"/>
          <w:szCs w:val="20"/>
        </w:rPr>
      </w:pPr>
      <w:r w:rsidRPr="006F4F5A">
        <w:rPr>
          <w:rFonts w:ascii="Arial" w:hAnsi="Arial" w:cs="Arial"/>
          <w:sz w:val="20"/>
          <w:szCs w:val="20"/>
        </w:rPr>
        <w:t xml:space="preserve">Ghana presented </w:t>
      </w:r>
      <w:r w:rsidR="00894EF7">
        <w:rPr>
          <w:rFonts w:ascii="Arial" w:hAnsi="Arial" w:cs="Arial"/>
          <w:sz w:val="20"/>
          <w:szCs w:val="20"/>
        </w:rPr>
        <w:t>how it moved its</w:t>
      </w:r>
      <w:r w:rsidRPr="006F4F5A">
        <w:rPr>
          <w:rFonts w:ascii="Arial" w:hAnsi="Arial" w:cs="Arial"/>
          <w:sz w:val="20"/>
          <w:szCs w:val="20"/>
        </w:rPr>
        <w:t xml:space="preserve"> D</w:t>
      </w:r>
      <w:r w:rsidR="00894EF7">
        <w:rPr>
          <w:rFonts w:ascii="Arial" w:hAnsi="Arial" w:cs="Arial"/>
          <w:sz w:val="20"/>
          <w:szCs w:val="20"/>
        </w:rPr>
        <w:t xml:space="preserve">ifferentiated </w:t>
      </w:r>
      <w:r w:rsidRPr="006F4F5A">
        <w:rPr>
          <w:rFonts w:ascii="Arial" w:hAnsi="Arial" w:cs="Arial"/>
          <w:sz w:val="20"/>
          <w:szCs w:val="20"/>
        </w:rPr>
        <w:t>S</w:t>
      </w:r>
      <w:r w:rsidR="00894EF7">
        <w:rPr>
          <w:rFonts w:ascii="Arial" w:hAnsi="Arial" w:cs="Arial"/>
          <w:sz w:val="20"/>
          <w:szCs w:val="20"/>
        </w:rPr>
        <w:t xml:space="preserve">ervice </w:t>
      </w:r>
      <w:r w:rsidRPr="006F4F5A">
        <w:rPr>
          <w:rFonts w:ascii="Arial" w:hAnsi="Arial" w:cs="Arial"/>
          <w:sz w:val="20"/>
          <w:szCs w:val="20"/>
        </w:rPr>
        <w:t>D</w:t>
      </w:r>
      <w:r w:rsidR="00894EF7">
        <w:rPr>
          <w:rFonts w:ascii="Arial" w:hAnsi="Arial" w:cs="Arial"/>
          <w:sz w:val="20"/>
          <w:szCs w:val="20"/>
        </w:rPr>
        <w:t>elivery</w:t>
      </w:r>
      <w:r w:rsidR="00D96683">
        <w:rPr>
          <w:rFonts w:ascii="Arial" w:hAnsi="Arial" w:cs="Arial"/>
          <w:sz w:val="20"/>
          <w:szCs w:val="20"/>
        </w:rPr>
        <w:t xml:space="preserve"> (DSD)</w:t>
      </w:r>
      <w:r w:rsidR="00894EF7">
        <w:rPr>
          <w:rFonts w:ascii="Arial" w:hAnsi="Arial" w:cs="Arial"/>
          <w:sz w:val="20"/>
          <w:szCs w:val="20"/>
        </w:rPr>
        <w:t xml:space="preserve"> </w:t>
      </w:r>
      <w:r w:rsidRPr="006F4F5A">
        <w:rPr>
          <w:rFonts w:ascii="Arial" w:hAnsi="Arial" w:cs="Arial"/>
          <w:sz w:val="20"/>
          <w:szCs w:val="20"/>
        </w:rPr>
        <w:t xml:space="preserve">policy </w:t>
      </w:r>
      <w:r w:rsidR="00894EF7">
        <w:rPr>
          <w:rFonts w:ascii="Arial" w:hAnsi="Arial" w:cs="Arial"/>
          <w:sz w:val="20"/>
          <w:szCs w:val="20"/>
        </w:rPr>
        <w:t>into practice</w:t>
      </w:r>
    </w:p>
    <w:p w14:paraId="7295799A" w14:textId="77777777" w:rsidR="00894EF7" w:rsidRPr="00894EF7" w:rsidRDefault="006F4F5A" w:rsidP="00894EF7">
      <w:pPr>
        <w:pStyle w:val="ListParagraph"/>
        <w:numPr>
          <w:ilvl w:val="1"/>
          <w:numId w:val="1"/>
        </w:numPr>
        <w:jc w:val="both"/>
        <w:rPr>
          <w:rFonts w:ascii="Arial" w:hAnsi="Arial" w:cs="Arial"/>
          <w:sz w:val="20"/>
          <w:szCs w:val="20"/>
        </w:rPr>
      </w:pPr>
      <w:r>
        <w:rPr>
          <w:rFonts w:ascii="Arial" w:hAnsi="Arial" w:cs="Arial"/>
          <w:sz w:val="20"/>
          <w:szCs w:val="20"/>
        </w:rPr>
        <w:t xml:space="preserve">Policy </w:t>
      </w:r>
      <w:r w:rsidRPr="006F4F5A">
        <w:rPr>
          <w:rFonts w:ascii="Arial" w:hAnsi="Arial" w:cs="Arial"/>
          <w:sz w:val="20"/>
          <w:szCs w:val="20"/>
        </w:rPr>
        <w:t>c</w:t>
      </w:r>
      <w:r w:rsidRPr="00894EF7">
        <w:rPr>
          <w:rFonts w:ascii="Arial" w:hAnsi="Arial" w:cs="Arial"/>
          <w:sz w:val="20"/>
          <w:szCs w:val="20"/>
        </w:rPr>
        <w:t xml:space="preserve">overs entire continuum of care, differentiates between general population and considerations for specific populations, and includes SOPs and algorithms. </w:t>
      </w:r>
    </w:p>
    <w:p w14:paraId="3109E287" w14:textId="77777777" w:rsidR="00894EF7" w:rsidRDefault="006F4F5A" w:rsidP="00894EF7">
      <w:pPr>
        <w:pStyle w:val="ListParagraph"/>
        <w:numPr>
          <w:ilvl w:val="1"/>
          <w:numId w:val="1"/>
        </w:numPr>
        <w:jc w:val="both"/>
        <w:rPr>
          <w:rFonts w:ascii="Arial" w:hAnsi="Arial" w:cs="Arial"/>
          <w:sz w:val="20"/>
          <w:szCs w:val="20"/>
        </w:rPr>
      </w:pPr>
      <w:r w:rsidRPr="00894EF7">
        <w:rPr>
          <w:rFonts w:ascii="Arial" w:hAnsi="Arial" w:cs="Arial"/>
          <w:sz w:val="20"/>
          <w:szCs w:val="20"/>
        </w:rPr>
        <w:t>Proc</w:t>
      </w:r>
      <w:r w:rsidR="00894EF7" w:rsidRPr="00894EF7">
        <w:rPr>
          <w:rFonts w:ascii="Arial" w:hAnsi="Arial" w:cs="Arial"/>
          <w:sz w:val="20"/>
          <w:szCs w:val="20"/>
        </w:rPr>
        <w:t>e</w:t>
      </w:r>
      <w:r w:rsidRPr="00894EF7">
        <w:rPr>
          <w:rFonts w:ascii="Arial" w:hAnsi="Arial" w:cs="Arial"/>
          <w:sz w:val="20"/>
          <w:szCs w:val="20"/>
        </w:rPr>
        <w:t xml:space="preserve">ss to develop the policy: </w:t>
      </w:r>
    </w:p>
    <w:p w14:paraId="6229711B" w14:textId="33A784D1" w:rsidR="006F4F5A" w:rsidRPr="00894EF7" w:rsidRDefault="00B9587C" w:rsidP="00894EF7">
      <w:pPr>
        <w:pStyle w:val="ListParagraph"/>
        <w:numPr>
          <w:ilvl w:val="2"/>
          <w:numId w:val="1"/>
        </w:numPr>
        <w:tabs>
          <w:tab w:val="num" w:pos="1440"/>
        </w:tabs>
        <w:jc w:val="both"/>
        <w:rPr>
          <w:rFonts w:ascii="Arial" w:hAnsi="Arial" w:cs="Arial"/>
          <w:sz w:val="20"/>
          <w:szCs w:val="20"/>
        </w:rPr>
      </w:pPr>
      <w:r>
        <w:rPr>
          <w:rFonts w:ascii="Arial" w:hAnsi="Arial" w:cs="Arial"/>
          <w:sz w:val="20"/>
          <w:szCs w:val="20"/>
        </w:rPr>
        <w:t>B</w:t>
      </w:r>
      <w:r w:rsidR="006F4F5A" w:rsidRPr="00894EF7">
        <w:rPr>
          <w:rFonts w:ascii="Arial" w:hAnsi="Arial" w:cs="Arial"/>
          <w:sz w:val="20"/>
          <w:szCs w:val="20"/>
        </w:rPr>
        <w:t>aseline assessment of selected facilitie</w:t>
      </w:r>
      <w:r w:rsidR="00894EF7" w:rsidRPr="00894EF7">
        <w:rPr>
          <w:rFonts w:ascii="Arial" w:hAnsi="Arial" w:cs="Arial"/>
          <w:sz w:val="20"/>
          <w:szCs w:val="20"/>
        </w:rPr>
        <w:t xml:space="preserve">s: </w:t>
      </w:r>
      <w:r w:rsidR="006F4F5A" w:rsidRPr="00894EF7">
        <w:rPr>
          <w:rFonts w:ascii="Arial" w:hAnsi="Arial" w:cs="Arial"/>
          <w:sz w:val="20"/>
          <w:szCs w:val="20"/>
        </w:rPr>
        <w:t>Multi-stakeholder team</w:t>
      </w:r>
      <w:r w:rsidR="00894EF7" w:rsidRPr="00894EF7">
        <w:rPr>
          <w:rFonts w:ascii="Arial" w:hAnsi="Arial" w:cs="Arial"/>
          <w:sz w:val="20"/>
          <w:szCs w:val="20"/>
        </w:rPr>
        <w:t xml:space="preserve">; </w:t>
      </w:r>
      <w:r w:rsidR="006F4F5A" w:rsidRPr="00894EF7">
        <w:rPr>
          <w:rFonts w:ascii="Arial" w:hAnsi="Arial" w:cs="Arial"/>
          <w:sz w:val="20"/>
          <w:szCs w:val="20"/>
        </w:rPr>
        <w:t>Findings emphasized need for DSD across the continuum of care</w:t>
      </w:r>
      <w:r>
        <w:rPr>
          <w:rFonts w:ascii="Arial" w:hAnsi="Arial" w:cs="Arial"/>
          <w:sz w:val="20"/>
          <w:szCs w:val="20"/>
        </w:rPr>
        <w:t xml:space="preserve"> (</w:t>
      </w:r>
      <w:r w:rsidRPr="00894EF7">
        <w:rPr>
          <w:rFonts w:ascii="Arial" w:hAnsi="Arial" w:cs="Arial"/>
          <w:sz w:val="20"/>
          <w:szCs w:val="20"/>
        </w:rPr>
        <w:t>February</w:t>
      </w:r>
      <w:r>
        <w:rPr>
          <w:rFonts w:ascii="Arial" w:hAnsi="Arial" w:cs="Arial"/>
          <w:sz w:val="20"/>
          <w:szCs w:val="20"/>
        </w:rPr>
        <w:t xml:space="preserve"> </w:t>
      </w:r>
      <w:r w:rsidRPr="00894EF7">
        <w:rPr>
          <w:rFonts w:ascii="Arial" w:hAnsi="Arial" w:cs="Arial"/>
          <w:sz w:val="20"/>
          <w:szCs w:val="20"/>
        </w:rPr>
        <w:t>2017</w:t>
      </w:r>
      <w:r>
        <w:rPr>
          <w:rFonts w:ascii="Arial" w:hAnsi="Arial" w:cs="Arial"/>
          <w:sz w:val="20"/>
          <w:szCs w:val="20"/>
        </w:rPr>
        <w:t>)</w:t>
      </w:r>
    </w:p>
    <w:p w14:paraId="6AE5053A" w14:textId="3C9F205D" w:rsidR="006F4F5A" w:rsidRPr="006F4F5A" w:rsidRDefault="006F4F5A" w:rsidP="00894EF7">
      <w:pPr>
        <w:pStyle w:val="ListParagraph"/>
        <w:numPr>
          <w:ilvl w:val="2"/>
          <w:numId w:val="1"/>
        </w:numPr>
        <w:jc w:val="both"/>
        <w:rPr>
          <w:rFonts w:ascii="Arial" w:hAnsi="Arial" w:cs="Arial"/>
          <w:sz w:val="20"/>
          <w:szCs w:val="20"/>
        </w:rPr>
      </w:pPr>
      <w:r w:rsidRPr="006F4F5A">
        <w:rPr>
          <w:rFonts w:ascii="Arial" w:hAnsi="Arial" w:cs="Arial"/>
          <w:sz w:val="20"/>
          <w:szCs w:val="20"/>
        </w:rPr>
        <w:t>Workshop on DSD (April 2017) with donor partners, stakeholders and implementers from the regions</w:t>
      </w:r>
    </w:p>
    <w:p w14:paraId="6F067BE7" w14:textId="77777777" w:rsidR="006F4F5A" w:rsidRPr="006F4F5A" w:rsidRDefault="006F4F5A" w:rsidP="00894EF7">
      <w:pPr>
        <w:pStyle w:val="ListParagraph"/>
        <w:numPr>
          <w:ilvl w:val="2"/>
          <w:numId w:val="1"/>
        </w:numPr>
        <w:jc w:val="both"/>
        <w:rPr>
          <w:rFonts w:ascii="Arial" w:hAnsi="Arial" w:cs="Arial"/>
          <w:sz w:val="20"/>
          <w:szCs w:val="20"/>
        </w:rPr>
      </w:pPr>
      <w:r w:rsidRPr="00894EF7">
        <w:rPr>
          <w:rFonts w:ascii="Arial" w:hAnsi="Arial" w:cs="Arial"/>
          <w:sz w:val="20"/>
          <w:szCs w:val="20"/>
        </w:rPr>
        <w:lastRenderedPageBreak/>
        <w:t>WHO</w:t>
      </w:r>
      <w:r w:rsidRPr="006F4F5A">
        <w:rPr>
          <w:rFonts w:ascii="Arial" w:hAnsi="Arial" w:cs="Arial"/>
          <w:sz w:val="20"/>
          <w:szCs w:val="20"/>
        </w:rPr>
        <w:t xml:space="preserve"> consultant supported development of DSD operational guidelines and manual by Dec 2017</w:t>
      </w:r>
    </w:p>
    <w:p w14:paraId="66CC343E" w14:textId="77777777" w:rsidR="006F4F5A" w:rsidRPr="006F4F5A" w:rsidRDefault="006F4F5A" w:rsidP="00894EF7">
      <w:pPr>
        <w:pStyle w:val="ListParagraph"/>
        <w:numPr>
          <w:ilvl w:val="2"/>
          <w:numId w:val="1"/>
        </w:numPr>
        <w:jc w:val="both"/>
        <w:rPr>
          <w:rFonts w:ascii="Arial" w:hAnsi="Arial" w:cs="Arial"/>
          <w:sz w:val="20"/>
          <w:szCs w:val="20"/>
        </w:rPr>
      </w:pPr>
      <w:r w:rsidRPr="006F4F5A">
        <w:rPr>
          <w:rFonts w:ascii="Arial" w:hAnsi="Arial" w:cs="Arial"/>
          <w:sz w:val="20"/>
          <w:szCs w:val="20"/>
        </w:rPr>
        <w:t>DSD Task team formed with ToR (May 2018)</w:t>
      </w:r>
    </w:p>
    <w:p w14:paraId="67DEAB20" w14:textId="0D9E4762" w:rsidR="00894EF7" w:rsidRDefault="00894EF7" w:rsidP="00894EF7">
      <w:pPr>
        <w:pStyle w:val="ListParagraph"/>
        <w:numPr>
          <w:ilvl w:val="1"/>
          <w:numId w:val="1"/>
        </w:numPr>
        <w:jc w:val="both"/>
        <w:rPr>
          <w:rFonts w:ascii="Arial" w:hAnsi="Arial" w:cs="Arial"/>
          <w:sz w:val="20"/>
          <w:szCs w:val="20"/>
        </w:rPr>
      </w:pPr>
      <w:r>
        <w:rPr>
          <w:rFonts w:ascii="Arial" w:hAnsi="Arial" w:cs="Arial"/>
          <w:sz w:val="20"/>
          <w:szCs w:val="20"/>
        </w:rPr>
        <w:t xml:space="preserve">Implementation focus: </w:t>
      </w:r>
    </w:p>
    <w:p w14:paraId="7FF0D62D" w14:textId="77777777" w:rsidR="00894EF7" w:rsidRDefault="006F4F5A" w:rsidP="00894EF7">
      <w:pPr>
        <w:pStyle w:val="ListParagraph"/>
        <w:numPr>
          <w:ilvl w:val="2"/>
          <w:numId w:val="1"/>
        </w:numPr>
        <w:jc w:val="both"/>
        <w:rPr>
          <w:rFonts w:ascii="Arial" w:hAnsi="Arial" w:cs="Arial"/>
          <w:sz w:val="20"/>
          <w:szCs w:val="20"/>
        </w:rPr>
      </w:pPr>
      <w:r w:rsidRPr="00894EF7">
        <w:rPr>
          <w:rFonts w:ascii="Arial" w:hAnsi="Arial" w:cs="Arial"/>
          <w:sz w:val="20"/>
          <w:szCs w:val="20"/>
        </w:rPr>
        <w:t xml:space="preserve">Key priorities in implementation </w:t>
      </w:r>
      <w:proofErr w:type="gramStart"/>
      <w:r w:rsidRPr="00894EF7">
        <w:rPr>
          <w:rFonts w:ascii="Arial" w:hAnsi="Arial" w:cs="Arial"/>
          <w:sz w:val="20"/>
          <w:szCs w:val="20"/>
        </w:rPr>
        <w:t>plan</w:t>
      </w:r>
      <w:r w:rsidR="00894EF7" w:rsidRPr="00894EF7">
        <w:rPr>
          <w:rFonts w:ascii="Arial" w:hAnsi="Arial" w:cs="Arial"/>
          <w:sz w:val="20"/>
          <w:szCs w:val="20"/>
        </w:rPr>
        <w:t xml:space="preserve"> :</w:t>
      </w:r>
      <w:proofErr w:type="gramEnd"/>
      <w:r w:rsidR="00894EF7" w:rsidRPr="00894EF7">
        <w:rPr>
          <w:rFonts w:ascii="Arial" w:hAnsi="Arial" w:cs="Arial"/>
          <w:sz w:val="20"/>
          <w:szCs w:val="20"/>
        </w:rPr>
        <w:t xml:space="preserve"> </w:t>
      </w:r>
      <w:r w:rsidRPr="00894EF7">
        <w:rPr>
          <w:rFonts w:ascii="Arial" w:hAnsi="Arial" w:cs="Arial"/>
          <w:sz w:val="20"/>
          <w:szCs w:val="20"/>
        </w:rPr>
        <w:t xml:space="preserve">High client load facilities with at least 200 clients </w:t>
      </w:r>
    </w:p>
    <w:p w14:paraId="68D34F83" w14:textId="77777777" w:rsidR="00894EF7" w:rsidRPr="00894EF7" w:rsidRDefault="006F4F5A" w:rsidP="00894EF7">
      <w:pPr>
        <w:pStyle w:val="ListParagraph"/>
        <w:numPr>
          <w:ilvl w:val="2"/>
          <w:numId w:val="1"/>
        </w:numPr>
        <w:jc w:val="both"/>
        <w:rPr>
          <w:rFonts w:ascii="Arial" w:hAnsi="Arial" w:cs="Arial"/>
          <w:sz w:val="20"/>
          <w:szCs w:val="20"/>
        </w:rPr>
      </w:pPr>
      <w:r w:rsidRPr="00894EF7">
        <w:rPr>
          <w:rFonts w:ascii="Arial" w:hAnsi="Arial" w:cs="Arial"/>
          <w:sz w:val="20"/>
          <w:szCs w:val="20"/>
          <w:lang w:val="en-ZA"/>
        </w:rPr>
        <w:t>Onsite orientation</w:t>
      </w:r>
      <w:r w:rsidR="00894EF7" w:rsidRPr="00894EF7">
        <w:rPr>
          <w:rFonts w:ascii="Arial" w:hAnsi="Arial" w:cs="Arial"/>
          <w:sz w:val="20"/>
          <w:szCs w:val="20"/>
          <w:lang w:val="en-ZA"/>
        </w:rPr>
        <w:t xml:space="preserve">: </w:t>
      </w:r>
      <w:r w:rsidRPr="00894EF7">
        <w:rPr>
          <w:rFonts w:ascii="Arial" w:hAnsi="Arial" w:cs="Arial"/>
          <w:sz w:val="20"/>
          <w:szCs w:val="20"/>
          <w:lang w:val="en-ZA"/>
        </w:rPr>
        <w:t>Deal with site specific challenges</w:t>
      </w:r>
      <w:r w:rsidR="00894EF7" w:rsidRPr="00894EF7">
        <w:rPr>
          <w:rFonts w:ascii="Arial" w:hAnsi="Arial" w:cs="Arial"/>
          <w:sz w:val="20"/>
          <w:szCs w:val="20"/>
          <w:lang w:val="en-ZA"/>
        </w:rPr>
        <w:t xml:space="preserve">; </w:t>
      </w:r>
      <w:r w:rsidRPr="00894EF7">
        <w:rPr>
          <w:rFonts w:ascii="Arial" w:hAnsi="Arial" w:cs="Arial"/>
          <w:sz w:val="20"/>
          <w:szCs w:val="20"/>
          <w:lang w:val="en-ZA"/>
        </w:rPr>
        <w:t>Get a lot more staff involved</w:t>
      </w:r>
      <w:r w:rsidR="00894EF7" w:rsidRPr="00894EF7">
        <w:rPr>
          <w:rFonts w:ascii="Arial" w:hAnsi="Arial" w:cs="Arial"/>
          <w:sz w:val="20"/>
          <w:szCs w:val="20"/>
          <w:lang w:val="en-ZA"/>
        </w:rPr>
        <w:t xml:space="preserve">; </w:t>
      </w:r>
      <w:r w:rsidRPr="00894EF7">
        <w:rPr>
          <w:rFonts w:ascii="Arial" w:hAnsi="Arial" w:cs="Arial"/>
          <w:sz w:val="20"/>
          <w:szCs w:val="20"/>
          <w:lang w:val="en-ZA"/>
        </w:rPr>
        <w:t>Sub-national teams led while National officers supervise</w:t>
      </w:r>
    </w:p>
    <w:p w14:paraId="5433C206" w14:textId="291A1639" w:rsidR="006F4F5A" w:rsidRPr="00894EF7" w:rsidRDefault="006F4F5A" w:rsidP="00894EF7">
      <w:pPr>
        <w:pStyle w:val="ListParagraph"/>
        <w:numPr>
          <w:ilvl w:val="1"/>
          <w:numId w:val="1"/>
        </w:numPr>
        <w:jc w:val="both"/>
        <w:rPr>
          <w:rFonts w:ascii="Arial" w:hAnsi="Arial" w:cs="Arial"/>
          <w:sz w:val="20"/>
          <w:szCs w:val="20"/>
        </w:rPr>
      </w:pPr>
      <w:r w:rsidRPr="00894EF7">
        <w:rPr>
          <w:rFonts w:ascii="Arial" w:hAnsi="Arial" w:cs="Arial"/>
          <w:sz w:val="20"/>
          <w:szCs w:val="20"/>
        </w:rPr>
        <w:t xml:space="preserve">Lessons learned: </w:t>
      </w:r>
    </w:p>
    <w:p w14:paraId="62D7E2BA" w14:textId="77777777" w:rsidR="006F4F5A" w:rsidRPr="006F4F5A" w:rsidRDefault="006F4F5A" w:rsidP="00894EF7">
      <w:pPr>
        <w:pStyle w:val="ListParagraph"/>
        <w:numPr>
          <w:ilvl w:val="2"/>
          <w:numId w:val="1"/>
        </w:numPr>
        <w:jc w:val="both"/>
        <w:rPr>
          <w:rFonts w:ascii="Arial" w:hAnsi="Arial" w:cs="Arial"/>
          <w:sz w:val="20"/>
          <w:szCs w:val="20"/>
        </w:rPr>
      </w:pPr>
      <w:r w:rsidRPr="006F4F5A">
        <w:rPr>
          <w:rFonts w:ascii="Arial" w:hAnsi="Arial" w:cs="Arial"/>
          <w:sz w:val="20"/>
          <w:szCs w:val="20"/>
        </w:rPr>
        <w:t>Wide stakeholder engagement to accept model especially implementers</w:t>
      </w:r>
    </w:p>
    <w:p w14:paraId="0F21DCDB" w14:textId="77777777" w:rsidR="006F4F5A" w:rsidRPr="006F4F5A" w:rsidRDefault="006F4F5A" w:rsidP="00894EF7">
      <w:pPr>
        <w:pStyle w:val="ListParagraph"/>
        <w:numPr>
          <w:ilvl w:val="2"/>
          <w:numId w:val="1"/>
        </w:numPr>
        <w:jc w:val="both"/>
        <w:rPr>
          <w:rFonts w:ascii="Arial" w:hAnsi="Arial" w:cs="Arial"/>
          <w:sz w:val="20"/>
          <w:szCs w:val="20"/>
        </w:rPr>
      </w:pPr>
      <w:r w:rsidRPr="006F4F5A">
        <w:rPr>
          <w:rFonts w:ascii="Arial" w:hAnsi="Arial" w:cs="Arial"/>
          <w:sz w:val="20"/>
          <w:szCs w:val="20"/>
        </w:rPr>
        <w:t>Training strategy – onsite or ‘classroom’</w:t>
      </w:r>
    </w:p>
    <w:p w14:paraId="3F772D8A" w14:textId="77777777" w:rsidR="006F4F5A" w:rsidRPr="006F4F5A" w:rsidRDefault="006F4F5A" w:rsidP="00894EF7">
      <w:pPr>
        <w:pStyle w:val="ListParagraph"/>
        <w:numPr>
          <w:ilvl w:val="2"/>
          <w:numId w:val="1"/>
        </w:numPr>
        <w:jc w:val="both"/>
        <w:rPr>
          <w:rFonts w:ascii="Arial" w:hAnsi="Arial" w:cs="Arial"/>
          <w:sz w:val="20"/>
          <w:szCs w:val="20"/>
        </w:rPr>
      </w:pPr>
      <w:r w:rsidRPr="006F4F5A">
        <w:rPr>
          <w:rFonts w:ascii="Arial" w:hAnsi="Arial" w:cs="Arial"/>
          <w:sz w:val="20"/>
          <w:szCs w:val="20"/>
        </w:rPr>
        <w:t>A costed plan and dedicated funding should be secured to ensure smooth operationalization</w:t>
      </w:r>
    </w:p>
    <w:p w14:paraId="5A1ADE33" w14:textId="77777777" w:rsidR="006F4F5A" w:rsidRPr="006F4F5A" w:rsidRDefault="006F4F5A" w:rsidP="00894EF7">
      <w:pPr>
        <w:pStyle w:val="ListParagraph"/>
        <w:numPr>
          <w:ilvl w:val="2"/>
          <w:numId w:val="1"/>
        </w:numPr>
        <w:jc w:val="both"/>
        <w:rPr>
          <w:rFonts w:ascii="Arial" w:hAnsi="Arial" w:cs="Arial"/>
          <w:sz w:val="20"/>
          <w:szCs w:val="20"/>
        </w:rPr>
      </w:pPr>
      <w:r w:rsidRPr="006F4F5A">
        <w:rPr>
          <w:rFonts w:ascii="Arial" w:hAnsi="Arial" w:cs="Arial"/>
          <w:sz w:val="20"/>
          <w:szCs w:val="20"/>
        </w:rPr>
        <w:t>Periodic assessment of impact to be undertaken beyond the baseline to justify further investment</w:t>
      </w:r>
    </w:p>
    <w:p w14:paraId="53CB26EA" w14:textId="77777777" w:rsidR="006F4F5A" w:rsidRPr="006F4F5A" w:rsidRDefault="006F4F5A" w:rsidP="00894EF7">
      <w:pPr>
        <w:pStyle w:val="ListParagraph"/>
        <w:numPr>
          <w:ilvl w:val="2"/>
          <w:numId w:val="1"/>
        </w:numPr>
        <w:jc w:val="both"/>
        <w:rPr>
          <w:rFonts w:ascii="Arial" w:hAnsi="Arial" w:cs="Arial"/>
          <w:sz w:val="20"/>
          <w:szCs w:val="20"/>
        </w:rPr>
      </w:pPr>
      <w:r w:rsidRPr="006F4F5A">
        <w:rPr>
          <w:rFonts w:ascii="Arial" w:hAnsi="Arial" w:cs="Arial"/>
          <w:sz w:val="20"/>
          <w:szCs w:val="20"/>
        </w:rPr>
        <w:t>Procurement planning to ensure drug supply available</w:t>
      </w:r>
    </w:p>
    <w:p w14:paraId="33A0B76D" w14:textId="77777777" w:rsidR="006F4F5A" w:rsidRPr="006F4F5A" w:rsidRDefault="006F4F5A" w:rsidP="00894EF7">
      <w:pPr>
        <w:pStyle w:val="ListParagraph"/>
        <w:numPr>
          <w:ilvl w:val="2"/>
          <w:numId w:val="1"/>
        </w:numPr>
        <w:jc w:val="both"/>
        <w:rPr>
          <w:rFonts w:ascii="Arial" w:hAnsi="Arial" w:cs="Arial"/>
          <w:sz w:val="20"/>
          <w:szCs w:val="20"/>
        </w:rPr>
      </w:pPr>
      <w:r w:rsidRPr="006F4F5A">
        <w:rPr>
          <w:rFonts w:ascii="Arial" w:hAnsi="Arial" w:cs="Arial"/>
          <w:sz w:val="20"/>
          <w:szCs w:val="20"/>
        </w:rPr>
        <w:t>Most indicators are process indicators so better monitored during supportive supervisory visits</w:t>
      </w:r>
    </w:p>
    <w:p w14:paraId="37A990F6" w14:textId="77777777" w:rsidR="006F4F5A" w:rsidRPr="006F4F5A" w:rsidRDefault="006F4F5A" w:rsidP="00894EF7">
      <w:pPr>
        <w:pStyle w:val="ListParagraph"/>
        <w:numPr>
          <w:ilvl w:val="2"/>
          <w:numId w:val="1"/>
        </w:numPr>
        <w:jc w:val="both"/>
        <w:rPr>
          <w:rFonts w:ascii="Arial" w:hAnsi="Arial" w:cs="Arial"/>
          <w:sz w:val="20"/>
          <w:szCs w:val="20"/>
        </w:rPr>
      </w:pPr>
      <w:r w:rsidRPr="006F4F5A">
        <w:rPr>
          <w:rFonts w:ascii="Arial" w:hAnsi="Arial" w:cs="Arial"/>
          <w:sz w:val="20"/>
          <w:szCs w:val="20"/>
        </w:rPr>
        <w:t>Supportive supervisory visits - A MUST</w:t>
      </w:r>
    </w:p>
    <w:p w14:paraId="744C758A" w14:textId="77777777" w:rsidR="00EF654A" w:rsidRPr="004B2080" w:rsidRDefault="00EF654A" w:rsidP="00EF654A">
      <w:pPr>
        <w:ind w:left="-720"/>
        <w:rPr>
          <w:rFonts w:ascii="Arial" w:hAnsi="Arial" w:cs="Arial"/>
          <w:sz w:val="20"/>
          <w:szCs w:val="20"/>
          <w:lang w:val="fr-FR"/>
        </w:rPr>
      </w:pPr>
    </w:p>
    <w:p w14:paraId="344619AF" w14:textId="324320FF" w:rsidR="00EF654A" w:rsidRPr="008107EA" w:rsidRDefault="00EF654A" w:rsidP="00EF654A">
      <w:pPr>
        <w:ind w:left="-720"/>
        <w:rPr>
          <w:rFonts w:ascii="Arial" w:hAnsi="Arial" w:cs="Arial"/>
          <w:b/>
          <w:sz w:val="20"/>
          <w:szCs w:val="20"/>
          <w:lang w:val="en-US"/>
        </w:rPr>
      </w:pPr>
      <w:r w:rsidRPr="008107EA">
        <w:rPr>
          <w:rFonts w:ascii="Arial" w:hAnsi="Arial" w:cs="Arial"/>
          <w:b/>
          <w:sz w:val="20"/>
          <w:szCs w:val="20"/>
          <w:lang w:val="en-US"/>
        </w:rPr>
        <w:t>HIV/TB interventions</w:t>
      </w:r>
      <w:r w:rsidR="008107EA" w:rsidRPr="00B84236">
        <w:rPr>
          <w:rFonts w:ascii="Arial" w:hAnsi="Arial" w:cs="Arial"/>
          <w:b/>
          <w:sz w:val="20"/>
          <w:szCs w:val="20"/>
          <w:lang w:val="en-US"/>
        </w:rPr>
        <w:t xml:space="preserve"> </w:t>
      </w:r>
      <w:r w:rsidR="008107EA">
        <w:rPr>
          <w:rFonts w:ascii="Arial" w:hAnsi="Arial" w:cs="Arial"/>
          <w:b/>
          <w:sz w:val="20"/>
          <w:szCs w:val="20"/>
          <w:lang w:val="en-US"/>
        </w:rPr>
        <w:t>–</w:t>
      </w:r>
    </w:p>
    <w:p w14:paraId="00540D71" w14:textId="61C22F5F" w:rsidR="00EF654A" w:rsidRDefault="00EF654A" w:rsidP="0072197B">
      <w:pPr>
        <w:pStyle w:val="ListParagraph"/>
        <w:numPr>
          <w:ilvl w:val="0"/>
          <w:numId w:val="1"/>
        </w:numPr>
        <w:jc w:val="both"/>
        <w:rPr>
          <w:rFonts w:ascii="Arial" w:hAnsi="Arial" w:cs="Arial"/>
          <w:sz w:val="20"/>
          <w:szCs w:val="20"/>
        </w:rPr>
      </w:pPr>
      <w:r w:rsidRPr="004B2080">
        <w:rPr>
          <w:rFonts w:ascii="Arial" w:hAnsi="Arial" w:cs="Arial"/>
          <w:sz w:val="20"/>
          <w:szCs w:val="20"/>
        </w:rPr>
        <w:t>Key approaches for TB/HIV and HIV/Sexual and reproductive health integration</w:t>
      </w:r>
    </w:p>
    <w:p w14:paraId="71A03317" w14:textId="1800C81C" w:rsidR="00325B35" w:rsidRDefault="00325B35" w:rsidP="00325B35">
      <w:pPr>
        <w:pStyle w:val="ListParagraph"/>
        <w:numPr>
          <w:ilvl w:val="1"/>
          <w:numId w:val="1"/>
        </w:numPr>
        <w:jc w:val="both"/>
        <w:rPr>
          <w:rFonts w:ascii="Arial" w:hAnsi="Arial" w:cs="Arial"/>
          <w:sz w:val="20"/>
          <w:szCs w:val="20"/>
        </w:rPr>
      </w:pPr>
      <w:r>
        <w:rPr>
          <w:rFonts w:ascii="Arial" w:hAnsi="Arial" w:cs="Arial"/>
          <w:sz w:val="20"/>
          <w:szCs w:val="20"/>
        </w:rPr>
        <w:t xml:space="preserve">WHO recommended collaborative TB/HIV </w:t>
      </w:r>
      <w:proofErr w:type="gramStart"/>
      <w:r>
        <w:rPr>
          <w:rFonts w:ascii="Arial" w:hAnsi="Arial" w:cs="Arial"/>
          <w:sz w:val="20"/>
          <w:szCs w:val="20"/>
        </w:rPr>
        <w:t>activities</w:t>
      </w:r>
      <w:proofErr w:type="gramEnd"/>
      <w:r>
        <w:rPr>
          <w:rFonts w:ascii="Arial" w:hAnsi="Arial" w:cs="Arial"/>
          <w:sz w:val="20"/>
          <w:szCs w:val="20"/>
        </w:rPr>
        <w:t xml:space="preserve"> </w:t>
      </w:r>
    </w:p>
    <w:p w14:paraId="6CF72D16" w14:textId="6C177001" w:rsidR="0072197B" w:rsidRDefault="0072197B" w:rsidP="00EF654A">
      <w:pPr>
        <w:ind w:left="-720"/>
        <w:rPr>
          <w:rFonts w:ascii="Arial" w:hAnsi="Arial" w:cs="Arial"/>
          <w:sz w:val="20"/>
          <w:szCs w:val="20"/>
          <w:lang w:val="en-US"/>
        </w:rPr>
      </w:pPr>
      <w:r>
        <w:rPr>
          <w:noProof/>
        </w:rPr>
        <w:drawing>
          <wp:inline distT="0" distB="0" distL="0" distR="0" wp14:anchorId="0482C7E5" wp14:editId="70AB7E4A">
            <wp:extent cx="4013200" cy="2139950"/>
            <wp:effectExtent l="0" t="0" r="635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923" t="15764" r="5555" b="20228"/>
                    <a:stretch/>
                  </pic:blipFill>
                  <pic:spPr bwMode="auto">
                    <a:xfrm>
                      <a:off x="0" y="0"/>
                      <a:ext cx="4013200" cy="2139950"/>
                    </a:xfrm>
                    <a:prstGeom prst="rect">
                      <a:avLst/>
                    </a:prstGeom>
                    <a:ln>
                      <a:noFill/>
                    </a:ln>
                    <a:extLst>
                      <a:ext uri="{53640926-AAD7-44D8-BBD7-CCE9431645EC}">
                        <a14:shadowObscured xmlns:a14="http://schemas.microsoft.com/office/drawing/2010/main"/>
                      </a:ext>
                    </a:extLst>
                  </pic:spPr>
                </pic:pic>
              </a:graphicData>
            </a:graphic>
          </wp:inline>
        </w:drawing>
      </w:r>
    </w:p>
    <w:p w14:paraId="0B3BF7AA" w14:textId="4F087C0D" w:rsidR="00155C6A" w:rsidRDefault="00AE6EBA" w:rsidP="0072197B">
      <w:pPr>
        <w:pStyle w:val="ListParagraph"/>
        <w:numPr>
          <w:ilvl w:val="1"/>
          <w:numId w:val="1"/>
        </w:numPr>
        <w:jc w:val="both"/>
        <w:rPr>
          <w:rFonts w:ascii="Arial" w:hAnsi="Arial" w:cs="Arial"/>
          <w:sz w:val="20"/>
          <w:szCs w:val="20"/>
        </w:rPr>
      </w:pPr>
      <w:r w:rsidRPr="0072197B">
        <w:rPr>
          <w:rFonts w:ascii="Arial" w:hAnsi="Arial" w:cs="Arial"/>
          <w:sz w:val="20"/>
          <w:szCs w:val="20"/>
        </w:rPr>
        <w:t>Strengthen the mechanisms for delivering integrated TB and HIV services:</w:t>
      </w:r>
      <w:r w:rsidR="0072197B" w:rsidRPr="0072197B">
        <w:rPr>
          <w:rFonts w:ascii="Arial" w:hAnsi="Arial" w:cs="Arial"/>
          <w:sz w:val="20"/>
          <w:szCs w:val="20"/>
        </w:rPr>
        <w:t xml:space="preserve"> </w:t>
      </w:r>
      <w:r w:rsidRPr="0072197B">
        <w:rPr>
          <w:rFonts w:ascii="Arial" w:hAnsi="Arial" w:cs="Arial"/>
          <w:sz w:val="20"/>
          <w:szCs w:val="20"/>
        </w:rPr>
        <w:t xml:space="preserve">Especially for TB/HIV grants the </w:t>
      </w:r>
      <w:proofErr w:type="spellStart"/>
      <w:r w:rsidRPr="0072197B">
        <w:rPr>
          <w:rFonts w:ascii="Arial" w:hAnsi="Arial" w:cs="Arial"/>
          <w:sz w:val="20"/>
          <w:szCs w:val="20"/>
        </w:rPr>
        <w:t>Xpert</w:t>
      </w:r>
      <w:proofErr w:type="spellEnd"/>
      <w:r w:rsidRPr="0072197B">
        <w:rPr>
          <w:rFonts w:ascii="Arial" w:hAnsi="Arial" w:cs="Arial"/>
          <w:sz w:val="20"/>
          <w:szCs w:val="20"/>
        </w:rPr>
        <w:t xml:space="preserve"> and </w:t>
      </w:r>
      <w:r w:rsidR="00B9587C" w:rsidRPr="0072197B">
        <w:rPr>
          <w:rFonts w:ascii="Arial" w:hAnsi="Arial" w:cs="Arial"/>
          <w:sz w:val="20"/>
          <w:szCs w:val="20"/>
        </w:rPr>
        <w:t>cartridges</w:t>
      </w:r>
      <w:r w:rsidRPr="0072197B">
        <w:rPr>
          <w:rFonts w:ascii="Arial" w:hAnsi="Arial" w:cs="Arial"/>
          <w:sz w:val="20"/>
          <w:szCs w:val="20"/>
        </w:rPr>
        <w:t xml:space="preserve"> for testing HIV </w:t>
      </w:r>
      <w:proofErr w:type="gramStart"/>
      <w:r w:rsidRPr="0072197B">
        <w:rPr>
          <w:rFonts w:ascii="Arial" w:hAnsi="Arial" w:cs="Arial"/>
          <w:sz w:val="20"/>
          <w:szCs w:val="20"/>
        </w:rPr>
        <w:t>patients  for</w:t>
      </w:r>
      <w:proofErr w:type="gramEnd"/>
      <w:r w:rsidRPr="0072197B">
        <w:rPr>
          <w:rFonts w:ascii="Arial" w:hAnsi="Arial" w:cs="Arial"/>
          <w:sz w:val="20"/>
          <w:szCs w:val="20"/>
        </w:rPr>
        <w:t xml:space="preserve"> TB (75%)  need to come from the HIV grants.  </w:t>
      </w:r>
    </w:p>
    <w:p w14:paraId="62757B77" w14:textId="36A3D8C4" w:rsidR="00FB6FC7" w:rsidRPr="0072197B" w:rsidRDefault="00155C6A" w:rsidP="0072197B">
      <w:pPr>
        <w:pStyle w:val="ListParagraph"/>
        <w:numPr>
          <w:ilvl w:val="1"/>
          <w:numId w:val="1"/>
        </w:numPr>
        <w:jc w:val="both"/>
        <w:rPr>
          <w:rFonts w:ascii="Arial" w:hAnsi="Arial" w:cs="Arial"/>
          <w:sz w:val="20"/>
          <w:szCs w:val="20"/>
        </w:rPr>
      </w:pPr>
      <w:r>
        <w:rPr>
          <w:rFonts w:ascii="Arial" w:hAnsi="Arial" w:cs="Arial"/>
          <w:sz w:val="20"/>
          <w:szCs w:val="20"/>
        </w:rPr>
        <w:t>The countries are called to expand the TB preventive therapy according to UN High Level Meeting</w:t>
      </w:r>
      <w:r w:rsidR="00AE6EBA" w:rsidRPr="0072197B">
        <w:rPr>
          <w:rFonts w:ascii="Arial" w:hAnsi="Arial" w:cs="Arial"/>
          <w:sz w:val="20"/>
          <w:szCs w:val="20"/>
        </w:rPr>
        <w:t xml:space="preserve"> </w:t>
      </w:r>
      <w:r>
        <w:rPr>
          <w:rFonts w:ascii="Arial" w:hAnsi="Arial" w:cs="Arial"/>
          <w:sz w:val="20"/>
          <w:szCs w:val="20"/>
        </w:rPr>
        <w:t>commitment for ending TB in 2018.</w:t>
      </w:r>
    </w:p>
    <w:p w14:paraId="6DEA5579" w14:textId="77777777" w:rsidR="0072197B" w:rsidRDefault="00AE6EBA" w:rsidP="0072197B">
      <w:pPr>
        <w:pStyle w:val="ListParagraph"/>
        <w:numPr>
          <w:ilvl w:val="1"/>
          <w:numId w:val="1"/>
        </w:numPr>
        <w:jc w:val="both"/>
        <w:rPr>
          <w:rFonts w:ascii="Arial" w:hAnsi="Arial" w:cs="Arial"/>
          <w:sz w:val="20"/>
          <w:szCs w:val="20"/>
        </w:rPr>
      </w:pPr>
      <w:r w:rsidRPr="0072197B">
        <w:rPr>
          <w:rFonts w:ascii="Arial" w:hAnsi="Arial" w:cs="Arial"/>
          <w:sz w:val="20"/>
          <w:szCs w:val="20"/>
        </w:rPr>
        <w:t xml:space="preserve">Investments in X-rays will be fundamental to achieving the targets set out in WHO’s End TB Strategy: countries are starting to put this into their budgets. </w:t>
      </w:r>
    </w:p>
    <w:p w14:paraId="33946ABD" w14:textId="51DDF572" w:rsidR="00EF654A" w:rsidRDefault="00EF654A" w:rsidP="0072197B">
      <w:pPr>
        <w:pStyle w:val="ListParagraph"/>
        <w:numPr>
          <w:ilvl w:val="0"/>
          <w:numId w:val="1"/>
        </w:numPr>
        <w:jc w:val="both"/>
        <w:rPr>
          <w:rFonts w:ascii="Arial" w:hAnsi="Arial" w:cs="Arial"/>
          <w:sz w:val="20"/>
          <w:szCs w:val="20"/>
        </w:rPr>
      </w:pPr>
      <w:r w:rsidRPr="0072197B">
        <w:rPr>
          <w:rFonts w:ascii="Arial" w:hAnsi="Arial" w:cs="Arial"/>
          <w:sz w:val="20"/>
          <w:szCs w:val="20"/>
        </w:rPr>
        <w:t>Addressing Hepatitis</w:t>
      </w:r>
    </w:p>
    <w:p w14:paraId="7AAC1FA5" w14:textId="73E3089F" w:rsidR="00155C6A" w:rsidRDefault="00155C6A" w:rsidP="0072197B">
      <w:pPr>
        <w:pStyle w:val="ListParagraph"/>
        <w:numPr>
          <w:ilvl w:val="1"/>
          <w:numId w:val="1"/>
        </w:numPr>
        <w:jc w:val="both"/>
        <w:rPr>
          <w:rFonts w:ascii="Arial" w:hAnsi="Arial" w:cs="Arial"/>
          <w:sz w:val="20"/>
          <w:szCs w:val="20"/>
        </w:rPr>
      </w:pPr>
      <w:r>
        <w:rPr>
          <w:rFonts w:ascii="Arial" w:hAnsi="Arial" w:cs="Arial"/>
          <w:sz w:val="20"/>
          <w:szCs w:val="20"/>
        </w:rPr>
        <w:t xml:space="preserve">Hepatitis is killing now more than HIV, than TB and Malaria, </w:t>
      </w:r>
      <w:r w:rsidR="009546FF">
        <w:rPr>
          <w:rFonts w:ascii="Arial" w:hAnsi="Arial" w:cs="Arial"/>
          <w:sz w:val="20"/>
          <w:szCs w:val="20"/>
        </w:rPr>
        <w:t>according to</w:t>
      </w:r>
      <w:r>
        <w:rPr>
          <w:rFonts w:ascii="Arial" w:hAnsi="Arial" w:cs="Arial"/>
          <w:sz w:val="20"/>
          <w:szCs w:val="20"/>
        </w:rPr>
        <w:t xml:space="preserve"> the </w:t>
      </w:r>
      <w:r w:rsidR="009546FF">
        <w:rPr>
          <w:rFonts w:ascii="Arial" w:hAnsi="Arial" w:cs="Arial"/>
          <w:sz w:val="20"/>
          <w:szCs w:val="20"/>
        </w:rPr>
        <w:t xml:space="preserve">2019 </w:t>
      </w:r>
      <w:r>
        <w:rPr>
          <w:rFonts w:ascii="Arial" w:hAnsi="Arial" w:cs="Arial"/>
          <w:sz w:val="20"/>
          <w:szCs w:val="20"/>
        </w:rPr>
        <w:t xml:space="preserve">WHO report </w:t>
      </w:r>
    </w:p>
    <w:p w14:paraId="4C914884" w14:textId="77777777" w:rsidR="00155C6A" w:rsidRDefault="00155C6A" w:rsidP="0072197B">
      <w:pPr>
        <w:pStyle w:val="ListParagraph"/>
        <w:numPr>
          <w:ilvl w:val="1"/>
          <w:numId w:val="1"/>
        </w:numPr>
        <w:jc w:val="both"/>
        <w:rPr>
          <w:rFonts w:ascii="Arial" w:hAnsi="Arial" w:cs="Arial"/>
          <w:sz w:val="20"/>
          <w:szCs w:val="20"/>
        </w:rPr>
      </w:pPr>
      <w:r>
        <w:rPr>
          <w:rFonts w:ascii="Arial" w:hAnsi="Arial" w:cs="Arial"/>
          <w:sz w:val="20"/>
          <w:szCs w:val="20"/>
        </w:rPr>
        <w:t>Hepatitis B&amp;C are more prevalent in the WCA region</w:t>
      </w:r>
    </w:p>
    <w:p w14:paraId="1FDE6D2F" w14:textId="415EFD63" w:rsidR="007B0BEC" w:rsidRDefault="00155C6A" w:rsidP="0072197B">
      <w:pPr>
        <w:pStyle w:val="ListParagraph"/>
        <w:numPr>
          <w:ilvl w:val="1"/>
          <w:numId w:val="1"/>
        </w:numPr>
        <w:jc w:val="both"/>
        <w:rPr>
          <w:rFonts w:ascii="Arial" w:hAnsi="Arial" w:cs="Arial"/>
          <w:sz w:val="20"/>
          <w:szCs w:val="20"/>
        </w:rPr>
      </w:pPr>
      <w:r>
        <w:rPr>
          <w:rFonts w:ascii="Arial" w:hAnsi="Arial" w:cs="Arial"/>
          <w:sz w:val="20"/>
          <w:szCs w:val="20"/>
        </w:rPr>
        <w:t>We have more than 7% of coinfection HIV/Hepatitis B and more than 6% of coinfection HIV/Hep C</w:t>
      </w:r>
      <w:r w:rsidR="007B0BEC">
        <w:rPr>
          <w:rFonts w:ascii="Arial" w:hAnsi="Arial" w:cs="Arial"/>
          <w:sz w:val="20"/>
          <w:szCs w:val="20"/>
        </w:rPr>
        <w:t xml:space="preserve">: this is the entry </w:t>
      </w:r>
      <w:r w:rsidR="00F96E50">
        <w:rPr>
          <w:rFonts w:ascii="Arial" w:hAnsi="Arial" w:cs="Arial"/>
          <w:sz w:val="20"/>
          <w:szCs w:val="20"/>
        </w:rPr>
        <w:t>point</w:t>
      </w:r>
      <w:r w:rsidR="007B0BEC">
        <w:rPr>
          <w:rFonts w:ascii="Arial" w:hAnsi="Arial" w:cs="Arial"/>
          <w:sz w:val="20"/>
          <w:szCs w:val="20"/>
        </w:rPr>
        <w:t xml:space="preserve"> for planning hepatitis interventions in the GF funding request</w:t>
      </w:r>
    </w:p>
    <w:p w14:paraId="4755B9A0" w14:textId="721014B9" w:rsidR="007B0BEC" w:rsidRDefault="007B0BEC" w:rsidP="0072197B">
      <w:pPr>
        <w:pStyle w:val="ListParagraph"/>
        <w:numPr>
          <w:ilvl w:val="1"/>
          <w:numId w:val="1"/>
        </w:numPr>
        <w:jc w:val="both"/>
        <w:rPr>
          <w:rFonts w:ascii="Arial" w:hAnsi="Arial" w:cs="Arial"/>
          <w:sz w:val="20"/>
          <w:szCs w:val="20"/>
        </w:rPr>
      </w:pPr>
      <w:r>
        <w:rPr>
          <w:rFonts w:ascii="Arial" w:hAnsi="Arial" w:cs="Arial"/>
          <w:sz w:val="20"/>
          <w:szCs w:val="20"/>
        </w:rPr>
        <w:t>We can plan Hep B testing for pregnant women, Hep B birth dose vaccine, harm reduction for key populations, Hep B&amp;C screening among PLWHA, treatment for those who are hep B and/or C infected.</w:t>
      </w:r>
    </w:p>
    <w:p w14:paraId="63825271" w14:textId="138BD4AB" w:rsidR="0072197B" w:rsidRDefault="0072197B" w:rsidP="0072197B">
      <w:pPr>
        <w:pStyle w:val="ListParagraph"/>
        <w:numPr>
          <w:ilvl w:val="1"/>
          <w:numId w:val="1"/>
        </w:numPr>
        <w:jc w:val="both"/>
        <w:rPr>
          <w:rFonts w:ascii="Arial" w:hAnsi="Arial" w:cs="Arial"/>
          <w:sz w:val="20"/>
          <w:szCs w:val="20"/>
        </w:rPr>
      </w:pPr>
      <w:r w:rsidRPr="0072197B">
        <w:rPr>
          <w:rFonts w:ascii="Arial" w:hAnsi="Arial" w:cs="Arial"/>
          <w:sz w:val="20"/>
          <w:szCs w:val="20"/>
        </w:rPr>
        <w:t>Examples of countries having addressed Hepatiti</w:t>
      </w:r>
      <w:r>
        <w:rPr>
          <w:rFonts w:ascii="Arial" w:hAnsi="Arial" w:cs="Arial"/>
          <w:sz w:val="20"/>
          <w:szCs w:val="20"/>
        </w:rPr>
        <w:t>s</w:t>
      </w:r>
      <w:r w:rsidRPr="0072197B">
        <w:rPr>
          <w:rFonts w:ascii="Arial" w:hAnsi="Arial" w:cs="Arial"/>
          <w:sz w:val="20"/>
          <w:szCs w:val="20"/>
        </w:rPr>
        <w:t xml:space="preserve"> in </w:t>
      </w:r>
      <w:r w:rsidR="007B0BEC">
        <w:rPr>
          <w:rFonts w:ascii="Arial" w:hAnsi="Arial" w:cs="Arial"/>
          <w:sz w:val="20"/>
          <w:szCs w:val="20"/>
        </w:rPr>
        <w:t xml:space="preserve">the GF funding request </w:t>
      </w:r>
      <w:r w:rsidRPr="0072197B">
        <w:rPr>
          <w:rFonts w:ascii="Arial" w:hAnsi="Arial" w:cs="Arial"/>
          <w:sz w:val="20"/>
          <w:szCs w:val="20"/>
        </w:rPr>
        <w:t xml:space="preserve">HIV: </w:t>
      </w:r>
      <w:proofErr w:type="gramStart"/>
      <w:r w:rsidRPr="0072197B">
        <w:rPr>
          <w:rFonts w:ascii="Arial" w:hAnsi="Arial" w:cs="Arial"/>
          <w:sz w:val="20"/>
          <w:szCs w:val="20"/>
        </w:rPr>
        <w:t>Benin ,DRC</w:t>
      </w:r>
      <w:proofErr w:type="gramEnd"/>
      <w:r w:rsidRPr="0072197B">
        <w:rPr>
          <w:rFonts w:ascii="Arial" w:hAnsi="Arial" w:cs="Arial"/>
          <w:sz w:val="20"/>
          <w:szCs w:val="20"/>
        </w:rPr>
        <w:t xml:space="preserve"> and Rwanda</w:t>
      </w:r>
    </w:p>
    <w:p w14:paraId="3CE19A8A" w14:textId="589156E3" w:rsidR="0072197B" w:rsidRDefault="0072197B" w:rsidP="00E814D0">
      <w:pPr>
        <w:pStyle w:val="ListParagraph"/>
        <w:numPr>
          <w:ilvl w:val="0"/>
          <w:numId w:val="1"/>
        </w:numPr>
        <w:jc w:val="both"/>
        <w:rPr>
          <w:rFonts w:ascii="Arial" w:hAnsi="Arial" w:cs="Arial"/>
          <w:sz w:val="20"/>
          <w:szCs w:val="20"/>
        </w:rPr>
      </w:pPr>
      <w:r>
        <w:rPr>
          <w:rFonts w:ascii="Arial" w:hAnsi="Arial" w:cs="Arial"/>
          <w:sz w:val="20"/>
          <w:szCs w:val="20"/>
        </w:rPr>
        <w:lastRenderedPageBreak/>
        <w:t>I</w:t>
      </w:r>
      <w:r w:rsidRPr="0072197B">
        <w:rPr>
          <w:rFonts w:ascii="Arial" w:hAnsi="Arial" w:cs="Arial"/>
          <w:sz w:val="20"/>
          <w:szCs w:val="20"/>
        </w:rPr>
        <w:t>ntegration</w:t>
      </w:r>
      <w:r>
        <w:rPr>
          <w:rFonts w:ascii="Arial" w:hAnsi="Arial" w:cs="Arial"/>
          <w:sz w:val="20"/>
          <w:szCs w:val="20"/>
        </w:rPr>
        <w:t xml:space="preserve"> of</w:t>
      </w:r>
      <w:r w:rsidRPr="0072197B">
        <w:rPr>
          <w:rFonts w:ascii="Arial" w:hAnsi="Arial" w:cs="Arial"/>
          <w:sz w:val="20"/>
          <w:szCs w:val="20"/>
        </w:rPr>
        <w:t xml:space="preserve"> RMNCAH in Global Funds proposals</w:t>
      </w:r>
    </w:p>
    <w:p w14:paraId="5ABF339B" w14:textId="21D8FED1" w:rsidR="00E814D0" w:rsidRPr="0072197B" w:rsidRDefault="00E814D0" w:rsidP="00E814D0">
      <w:pPr>
        <w:pStyle w:val="ListParagraph"/>
        <w:numPr>
          <w:ilvl w:val="1"/>
          <w:numId w:val="1"/>
        </w:numPr>
        <w:jc w:val="both"/>
        <w:rPr>
          <w:rFonts w:ascii="Arial" w:hAnsi="Arial" w:cs="Arial"/>
          <w:sz w:val="20"/>
          <w:szCs w:val="20"/>
        </w:rPr>
      </w:pPr>
      <w:r>
        <w:rPr>
          <w:rFonts w:ascii="Arial" w:hAnsi="Arial" w:cs="Arial"/>
          <w:sz w:val="20"/>
          <w:szCs w:val="20"/>
        </w:rPr>
        <w:t>Opportunities for integrated service</w:t>
      </w:r>
      <w:r w:rsidR="007B0BEC">
        <w:rPr>
          <w:rFonts w:ascii="Arial" w:hAnsi="Arial" w:cs="Arial"/>
          <w:sz w:val="20"/>
          <w:szCs w:val="20"/>
        </w:rPr>
        <w:t>s</w:t>
      </w:r>
      <w:r>
        <w:rPr>
          <w:rFonts w:ascii="Arial" w:hAnsi="Arial" w:cs="Arial"/>
          <w:sz w:val="20"/>
          <w:szCs w:val="20"/>
        </w:rPr>
        <w:t xml:space="preserve"> delivery </w:t>
      </w:r>
      <w:r w:rsidR="007B0BEC">
        <w:rPr>
          <w:rFonts w:ascii="Arial" w:hAnsi="Arial" w:cs="Arial"/>
          <w:sz w:val="20"/>
          <w:szCs w:val="20"/>
        </w:rPr>
        <w:t>in each step of life cycle: pre-pregnancy, pregnancy, delivery, postpartum, postnatal, childhood, adolescence.</w:t>
      </w:r>
    </w:p>
    <w:p w14:paraId="5FCFA176" w14:textId="48BFB616" w:rsidR="00EF654A" w:rsidRDefault="0072197B" w:rsidP="00EF654A">
      <w:pPr>
        <w:ind w:left="-720"/>
        <w:rPr>
          <w:rFonts w:ascii="Arial" w:hAnsi="Arial" w:cs="Arial"/>
          <w:sz w:val="20"/>
          <w:szCs w:val="20"/>
          <w:lang w:val="en-US"/>
        </w:rPr>
      </w:pPr>
      <w:r>
        <w:rPr>
          <w:noProof/>
        </w:rPr>
        <w:drawing>
          <wp:inline distT="0" distB="0" distL="0" distR="0" wp14:anchorId="5446E38E" wp14:editId="2F6787E0">
            <wp:extent cx="3867150" cy="24511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611" t="17283" r="11325" b="9402"/>
                    <a:stretch/>
                  </pic:blipFill>
                  <pic:spPr bwMode="auto">
                    <a:xfrm>
                      <a:off x="0" y="0"/>
                      <a:ext cx="3867150" cy="2451100"/>
                    </a:xfrm>
                    <a:prstGeom prst="rect">
                      <a:avLst/>
                    </a:prstGeom>
                    <a:ln>
                      <a:noFill/>
                    </a:ln>
                    <a:extLst>
                      <a:ext uri="{53640926-AAD7-44D8-BBD7-CCE9431645EC}">
                        <a14:shadowObscured xmlns:a14="http://schemas.microsoft.com/office/drawing/2010/main"/>
                      </a:ext>
                    </a:extLst>
                  </pic:spPr>
                </pic:pic>
              </a:graphicData>
            </a:graphic>
          </wp:inline>
        </w:drawing>
      </w:r>
    </w:p>
    <w:p w14:paraId="7DB956B6" w14:textId="7CCDFAD5" w:rsidR="009A18BC" w:rsidRDefault="009A18BC" w:rsidP="00E814D0">
      <w:pPr>
        <w:pStyle w:val="ListParagraph"/>
        <w:numPr>
          <w:ilvl w:val="1"/>
          <w:numId w:val="1"/>
        </w:numPr>
        <w:jc w:val="both"/>
        <w:rPr>
          <w:rFonts w:ascii="Arial" w:hAnsi="Arial" w:cs="Arial"/>
          <w:sz w:val="20"/>
          <w:szCs w:val="20"/>
        </w:rPr>
      </w:pPr>
      <w:r>
        <w:rPr>
          <w:rFonts w:ascii="Arial" w:hAnsi="Arial" w:cs="Arial"/>
          <w:sz w:val="20"/>
          <w:szCs w:val="20"/>
        </w:rPr>
        <w:t xml:space="preserve">Impact of integration of HIV interventions within </w:t>
      </w:r>
      <w:r w:rsidRPr="0072197B">
        <w:rPr>
          <w:rFonts w:ascii="Arial" w:hAnsi="Arial" w:cs="Arial"/>
          <w:sz w:val="20"/>
          <w:szCs w:val="20"/>
        </w:rPr>
        <w:t>RMNCAH</w:t>
      </w:r>
      <w:r>
        <w:rPr>
          <w:rFonts w:ascii="Arial" w:hAnsi="Arial" w:cs="Arial"/>
          <w:sz w:val="20"/>
          <w:szCs w:val="20"/>
        </w:rPr>
        <w:t xml:space="preserve"> services</w:t>
      </w:r>
      <w:r w:rsidR="007B0BEC">
        <w:rPr>
          <w:rFonts w:ascii="Arial" w:hAnsi="Arial" w:cs="Arial"/>
          <w:sz w:val="20"/>
          <w:szCs w:val="20"/>
        </w:rPr>
        <w:t xml:space="preserve"> in some countries</w:t>
      </w:r>
    </w:p>
    <w:p w14:paraId="7E4056EF" w14:textId="3F83F54F" w:rsidR="009A18BC" w:rsidRPr="004B2080" w:rsidRDefault="009A18BC" w:rsidP="00EF654A">
      <w:pPr>
        <w:ind w:left="-720"/>
        <w:rPr>
          <w:rFonts w:ascii="Arial" w:hAnsi="Arial" w:cs="Arial"/>
          <w:sz w:val="20"/>
          <w:szCs w:val="20"/>
          <w:lang w:val="en-US"/>
        </w:rPr>
      </w:pPr>
      <w:r>
        <w:rPr>
          <w:noProof/>
        </w:rPr>
        <w:drawing>
          <wp:inline distT="0" distB="0" distL="0" distR="0" wp14:anchorId="44669E0F" wp14:editId="3C1A508F">
            <wp:extent cx="3257550" cy="1803400"/>
            <wp:effectExtent l="0" t="0" r="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876" t="22222" r="14316" b="23837"/>
                    <a:stretch/>
                  </pic:blipFill>
                  <pic:spPr bwMode="auto">
                    <a:xfrm>
                      <a:off x="0" y="0"/>
                      <a:ext cx="3257550" cy="1803400"/>
                    </a:xfrm>
                    <a:prstGeom prst="rect">
                      <a:avLst/>
                    </a:prstGeom>
                    <a:ln>
                      <a:noFill/>
                    </a:ln>
                    <a:extLst>
                      <a:ext uri="{53640926-AAD7-44D8-BBD7-CCE9431645EC}">
                        <a14:shadowObscured xmlns:a14="http://schemas.microsoft.com/office/drawing/2010/main"/>
                      </a:ext>
                    </a:extLst>
                  </pic:spPr>
                </pic:pic>
              </a:graphicData>
            </a:graphic>
          </wp:inline>
        </w:drawing>
      </w:r>
    </w:p>
    <w:p w14:paraId="6C07F40F" w14:textId="39CB657F" w:rsidR="008D586D" w:rsidRDefault="008D586D" w:rsidP="00B25E9D">
      <w:pPr>
        <w:pStyle w:val="ListParagraph"/>
        <w:numPr>
          <w:ilvl w:val="0"/>
          <w:numId w:val="1"/>
        </w:numPr>
        <w:jc w:val="both"/>
        <w:rPr>
          <w:rFonts w:ascii="Arial" w:hAnsi="Arial" w:cs="Arial"/>
          <w:sz w:val="20"/>
          <w:szCs w:val="20"/>
        </w:rPr>
      </w:pPr>
      <w:r w:rsidRPr="008D586D">
        <w:rPr>
          <w:rFonts w:ascii="Arial" w:hAnsi="Arial" w:cs="Arial"/>
          <w:sz w:val="20"/>
          <w:szCs w:val="20"/>
        </w:rPr>
        <w:t xml:space="preserve">Benin and DRC presented their experience </w:t>
      </w:r>
      <w:r w:rsidR="00D5031C">
        <w:rPr>
          <w:rFonts w:ascii="Arial" w:hAnsi="Arial" w:cs="Arial"/>
          <w:sz w:val="20"/>
          <w:szCs w:val="20"/>
        </w:rPr>
        <w:t>on</w:t>
      </w:r>
      <w:r w:rsidRPr="008D586D">
        <w:rPr>
          <w:rFonts w:ascii="Arial" w:hAnsi="Arial" w:cs="Arial"/>
          <w:sz w:val="20"/>
          <w:szCs w:val="20"/>
        </w:rPr>
        <w:t xml:space="preserve"> submission of a joint TB/HIV funding request</w:t>
      </w:r>
      <w:r>
        <w:rPr>
          <w:rFonts w:ascii="Arial" w:hAnsi="Arial" w:cs="Arial"/>
          <w:sz w:val="20"/>
          <w:szCs w:val="20"/>
        </w:rPr>
        <w:t xml:space="preserve"> –</w:t>
      </w:r>
    </w:p>
    <w:p w14:paraId="36D72887" w14:textId="218C4F3B" w:rsidR="00D470C9" w:rsidRPr="00D470C9" w:rsidRDefault="00D470C9" w:rsidP="00D470C9">
      <w:pPr>
        <w:pStyle w:val="ListParagraph"/>
        <w:numPr>
          <w:ilvl w:val="1"/>
          <w:numId w:val="1"/>
        </w:numPr>
        <w:jc w:val="both"/>
        <w:rPr>
          <w:rFonts w:ascii="Arial" w:hAnsi="Arial" w:cs="Arial"/>
          <w:sz w:val="20"/>
          <w:szCs w:val="20"/>
        </w:rPr>
      </w:pPr>
      <w:r w:rsidRPr="00D470C9">
        <w:rPr>
          <w:rFonts w:ascii="Arial" w:hAnsi="Arial" w:cs="Arial"/>
          <w:sz w:val="20"/>
          <w:szCs w:val="20"/>
        </w:rPr>
        <w:t>DRC wr</w:t>
      </w:r>
      <w:r>
        <w:rPr>
          <w:rFonts w:ascii="Arial" w:hAnsi="Arial" w:cs="Arial"/>
          <w:sz w:val="20"/>
          <w:szCs w:val="20"/>
        </w:rPr>
        <w:t>ote</w:t>
      </w:r>
      <w:r w:rsidRPr="00D470C9">
        <w:rPr>
          <w:rFonts w:ascii="Arial" w:hAnsi="Arial" w:cs="Arial"/>
          <w:sz w:val="20"/>
          <w:szCs w:val="20"/>
        </w:rPr>
        <w:t xml:space="preserve"> and implemented two joint HIV/TB concept notes</w:t>
      </w:r>
      <w:r>
        <w:rPr>
          <w:rFonts w:ascii="Arial" w:hAnsi="Arial" w:cs="Arial"/>
          <w:sz w:val="20"/>
          <w:szCs w:val="20"/>
        </w:rPr>
        <w:t xml:space="preserve"> so far</w:t>
      </w:r>
      <w:r w:rsidR="00063D8A">
        <w:rPr>
          <w:rFonts w:ascii="Arial" w:hAnsi="Arial" w:cs="Arial"/>
          <w:sz w:val="20"/>
          <w:szCs w:val="20"/>
        </w:rPr>
        <w:t xml:space="preserve"> (2015/2017 and 2018/2020)</w:t>
      </w:r>
      <w:r w:rsidRPr="00D470C9">
        <w:rPr>
          <w:rFonts w:ascii="Arial" w:hAnsi="Arial" w:cs="Arial"/>
          <w:sz w:val="20"/>
          <w:szCs w:val="20"/>
        </w:rPr>
        <w:t xml:space="preserve">. </w:t>
      </w:r>
    </w:p>
    <w:p w14:paraId="09F0840A" w14:textId="5DABDC99" w:rsidR="00D470C9" w:rsidRPr="00806306" w:rsidRDefault="00D470C9" w:rsidP="00F11168">
      <w:pPr>
        <w:pStyle w:val="ListParagraph"/>
        <w:numPr>
          <w:ilvl w:val="1"/>
          <w:numId w:val="1"/>
        </w:numPr>
        <w:jc w:val="both"/>
        <w:rPr>
          <w:rFonts w:ascii="Arial" w:hAnsi="Arial" w:cs="Arial"/>
          <w:sz w:val="20"/>
          <w:szCs w:val="20"/>
        </w:rPr>
      </w:pPr>
      <w:r w:rsidRPr="00806306">
        <w:rPr>
          <w:rFonts w:ascii="Arial" w:hAnsi="Arial" w:cs="Arial"/>
          <w:sz w:val="20"/>
          <w:szCs w:val="20"/>
        </w:rPr>
        <w:t>The writing process began with the review of the two programmes and the development of strategic plans, including the multisectoral HIV plan</w:t>
      </w:r>
      <w:r w:rsidR="00F90522" w:rsidRPr="00806306">
        <w:rPr>
          <w:rFonts w:ascii="Arial" w:hAnsi="Arial" w:cs="Arial"/>
          <w:sz w:val="20"/>
          <w:szCs w:val="20"/>
        </w:rPr>
        <w:t>; and a timeline</w:t>
      </w:r>
      <w:r w:rsidRPr="00806306">
        <w:rPr>
          <w:rFonts w:ascii="Arial" w:hAnsi="Arial" w:cs="Arial"/>
          <w:sz w:val="20"/>
          <w:szCs w:val="20"/>
        </w:rPr>
        <w:t xml:space="preserve">. Consultations were held, first at the provincial level and then at the national level to determine priorities for HIV and tuberculosis. After validation of the priorities by the CCM, the need for technical assistance was determined and the source of funding identified. A national team of national HIV and TB experts </w:t>
      </w:r>
      <w:r w:rsidR="00F90522" w:rsidRPr="00806306">
        <w:rPr>
          <w:rFonts w:ascii="Arial" w:hAnsi="Arial" w:cs="Arial"/>
          <w:sz w:val="20"/>
          <w:szCs w:val="20"/>
        </w:rPr>
        <w:t>was</w:t>
      </w:r>
      <w:r w:rsidRPr="00806306">
        <w:rPr>
          <w:rFonts w:ascii="Arial" w:hAnsi="Arial" w:cs="Arial"/>
          <w:sz w:val="20"/>
          <w:szCs w:val="20"/>
        </w:rPr>
        <w:t xml:space="preserve"> set up to lead the writing of the note</w:t>
      </w:r>
      <w:r w:rsidR="00F90522" w:rsidRPr="00806306">
        <w:rPr>
          <w:rFonts w:ascii="Arial" w:hAnsi="Arial" w:cs="Arial"/>
          <w:sz w:val="20"/>
          <w:szCs w:val="20"/>
        </w:rPr>
        <w:t xml:space="preserve"> </w:t>
      </w:r>
      <w:r w:rsidRPr="00806306">
        <w:rPr>
          <w:rFonts w:ascii="Arial" w:hAnsi="Arial" w:cs="Arial"/>
          <w:sz w:val="20"/>
          <w:szCs w:val="20"/>
        </w:rPr>
        <w:t>A workshop was organized to upgrade experts on priorities and different modules, budgets and all forms required for the note.</w:t>
      </w:r>
      <w:r w:rsidR="00806306" w:rsidRPr="00806306">
        <w:rPr>
          <w:rFonts w:ascii="Arial" w:hAnsi="Arial" w:cs="Arial"/>
          <w:sz w:val="20"/>
          <w:szCs w:val="20"/>
        </w:rPr>
        <w:t xml:space="preserve"> </w:t>
      </w:r>
      <w:r w:rsidRPr="00806306">
        <w:rPr>
          <w:rFonts w:ascii="Arial" w:hAnsi="Arial" w:cs="Arial"/>
          <w:sz w:val="20"/>
          <w:szCs w:val="20"/>
        </w:rPr>
        <w:t>A</w:t>
      </w:r>
      <w:r w:rsidR="00806306">
        <w:rPr>
          <w:rFonts w:ascii="Arial" w:hAnsi="Arial" w:cs="Arial"/>
          <w:sz w:val="20"/>
          <w:szCs w:val="20"/>
        </w:rPr>
        <w:t xml:space="preserve"> second</w:t>
      </w:r>
      <w:r w:rsidRPr="00806306">
        <w:rPr>
          <w:rFonts w:ascii="Arial" w:hAnsi="Arial" w:cs="Arial"/>
          <w:sz w:val="20"/>
          <w:szCs w:val="20"/>
        </w:rPr>
        <w:t xml:space="preserve"> workshop</w:t>
      </w:r>
      <w:r w:rsidR="00C817D3">
        <w:rPr>
          <w:rFonts w:ascii="Arial" w:hAnsi="Arial" w:cs="Arial"/>
          <w:sz w:val="20"/>
          <w:szCs w:val="20"/>
        </w:rPr>
        <w:t xml:space="preserve"> (residential this time)</w:t>
      </w:r>
      <w:r w:rsidRPr="00806306">
        <w:rPr>
          <w:rFonts w:ascii="Arial" w:hAnsi="Arial" w:cs="Arial"/>
          <w:sz w:val="20"/>
          <w:szCs w:val="20"/>
        </w:rPr>
        <w:t xml:space="preserve"> was organized, bringing together national experts and national and international consultants</w:t>
      </w:r>
      <w:r w:rsidR="00C817D3" w:rsidRPr="00C817D3">
        <w:rPr>
          <w:rFonts w:ascii="Arial" w:hAnsi="Arial" w:cs="Arial"/>
          <w:sz w:val="20"/>
          <w:szCs w:val="20"/>
        </w:rPr>
        <w:t xml:space="preserve"> </w:t>
      </w:r>
      <w:r w:rsidR="00C817D3" w:rsidRPr="00806306">
        <w:rPr>
          <w:rFonts w:ascii="Arial" w:hAnsi="Arial" w:cs="Arial"/>
          <w:sz w:val="20"/>
          <w:szCs w:val="20"/>
        </w:rPr>
        <w:t>to write the note</w:t>
      </w:r>
      <w:r w:rsidRPr="00806306">
        <w:rPr>
          <w:rFonts w:ascii="Arial" w:hAnsi="Arial" w:cs="Arial"/>
          <w:sz w:val="20"/>
          <w:szCs w:val="20"/>
        </w:rPr>
        <w:t xml:space="preserve">. During the workshop it took a good division of </w:t>
      </w:r>
      <w:proofErr w:type="spellStart"/>
      <w:r w:rsidRPr="00806306">
        <w:rPr>
          <w:rFonts w:ascii="Arial" w:hAnsi="Arial" w:cs="Arial"/>
          <w:sz w:val="20"/>
          <w:szCs w:val="20"/>
        </w:rPr>
        <w:t>labour</w:t>
      </w:r>
      <w:proofErr w:type="spellEnd"/>
      <w:r w:rsidRPr="00806306">
        <w:rPr>
          <w:rFonts w:ascii="Arial" w:hAnsi="Arial" w:cs="Arial"/>
          <w:sz w:val="20"/>
          <w:szCs w:val="20"/>
        </w:rPr>
        <w:t xml:space="preserve"> and coordination to move forward. Since only one note </w:t>
      </w:r>
      <w:r w:rsidR="00AF4002">
        <w:rPr>
          <w:rFonts w:ascii="Arial" w:hAnsi="Arial" w:cs="Arial"/>
          <w:sz w:val="20"/>
          <w:szCs w:val="20"/>
        </w:rPr>
        <w:t>would be</w:t>
      </w:r>
      <w:r w:rsidRPr="00806306">
        <w:rPr>
          <w:rFonts w:ascii="Arial" w:hAnsi="Arial" w:cs="Arial"/>
          <w:sz w:val="20"/>
          <w:szCs w:val="20"/>
        </w:rPr>
        <w:t xml:space="preserve"> submitted for the two diseases, a group of two international consultants, one HIV and the other Tuberculosis, was responsible for integrating the productions of the different groups into the common form and ensure harmony under the guidance of the main consultant in charge of coordinating the whole process and the president of the CCM's proposal development committee.</w:t>
      </w:r>
    </w:p>
    <w:p w14:paraId="6830B6A8" w14:textId="4B9EFC42" w:rsidR="00D470C9" w:rsidRPr="00BC6F19" w:rsidRDefault="00D470C9" w:rsidP="003E7D93">
      <w:pPr>
        <w:pStyle w:val="ListParagraph"/>
        <w:numPr>
          <w:ilvl w:val="1"/>
          <w:numId w:val="1"/>
        </w:numPr>
        <w:jc w:val="both"/>
        <w:rPr>
          <w:rFonts w:ascii="Arial" w:hAnsi="Arial" w:cs="Arial"/>
          <w:sz w:val="20"/>
          <w:szCs w:val="20"/>
        </w:rPr>
      </w:pPr>
      <w:r w:rsidRPr="00BC6F19">
        <w:rPr>
          <w:rFonts w:ascii="Arial" w:hAnsi="Arial" w:cs="Arial"/>
          <w:sz w:val="20"/>
          <w:szCs w:val="20"/>
        </w:rPr>
        <w:t xml:space="preserve">During the negotiation of the agreement, documents such as the work plan, monitoring and evaluation plan, performance framework and procurement plan </w:t>
      </w:r>
      <w:r w:rsidR="00BC6F19" w:rsidRPr="00BC6F19">
        <w:rPr>
          <w:rFonts w:ascii="Arial" w:hAnsi="Arial" w:cs="Arial"/>
          <w:sz w:val="20"/>
          <w:szCs w:val="20"/>
        </w:rPr>
        <w:t>wer</w:t>
      </w:r>
      <w:r w:rsidRPr="00BC6F19">
        <w:rPr>
          <w:rFonts w:ascii="Arial" w:hAnsi="Arial" w:cs="Arial"/>
          <w:sz w:val="20"/>
          <w:szCs w:val="20"/>
        </w:rPr>
        <w:t>e developed separately and in collaboration with the selected PRs.</w:t>
      </w:r>
      <w:r w:rsidR="00BC6F19" w:rsidRPr="00BC6F19">
        <w:rPr>
          <w:rFonts w:ascii="Arial" w:hAnsi="Arial" w:cs="Arial"/>
          <w:sz w:val="20"/>
          <w:szCs w:val="20"/>
        </w:rPr>
        <w:t xml:space="preserve"> </w:t>
      </w:r>
      <w:r w:rsidRPr="00BC6F19">
        <w:rPr>
          <w:rFonts w:ascii="Arial" w:hAnsi="Arial" w:cs="Arial"/>
          <w:sz w:val="20"/>
          <w:szCs w:val="20"/>
        </w:rPr>
        <w:t xml:space="preserve">In the first experiment, there was one PR per disease, but for the current grant, we have the same PR for both diseases. </w:t>
      </w:r>
    </w:p>
    <w:p w14:paraId="71C30FD7" w14:textId="07A9CDCD" w:rsidR="005602DB" w:rsidRPr="00CA2F71" w:rsidRDefault="00D470C9" w:rsidP="004310EE">
      <w:pPr>
        <w:pStyle w:val="ListParagraph"/>
        <w:numPr>
          <w:ilvl w:val="1"/>
          <w:numId w:val="1"/>
        </w:numPr>
        <w:jc w:val="both"/>
        <w:rPr>
          <w:rFonts w:ascii="Arial" w:hAnsi="Arial" w:cs="Arial"/>
          <w:sz w:val="20"/>
          <w:szCs w:val="20"/>
        </w:rPr>
      </w:pPr>
      <w:r w:rsidRPr="00CA2F71">
        <w:rPr>
          <w:rFonts w:ascii="Arial" w:hAnsi="Arial" w:cs="Arial"/>
          <w:sz w:val="20"/>
          <w:szCs w:val="20"/>
        </w:rPr>
        <w:lastRenderedPageBreak/>
        <w:t xml:space="preserve">The arbitration was facilitated by the prior determination of allocation for each of the diseases, the prior determination of priorities and the consensual choice of modules to be funded. Ongoing exchanges with both technical and Global Fund partners during the writing process also helped to clarify some of the difficulties. </w:t>
      </w:r>
      <w:r w:rsidR="00CA2F71" w:rsidRPr="00CA2F71">
        <w:rPr>
          <w:rFonts w:ascii="Arial" w:hAnsi="Arial" w:cs="Arial"/>
          <w:sz w:val="20"/>
          <w:szCs w:val="20"/>
        </w:rPr>
        <w:t xml:space="preserve"> </w:t>
      </w:r>
      <w:r w:rsidRPr="00CA2F71">
        <w:rPr>
          <w:rFonts w:ascii="Arial" w:hAnsi="Arial" w:cs="Arial"/>
          <w:sz w:val="20"/>
          <w:szCs w:val="20"/>
        </w:rPr>
        <w:t xml:space="preserve">Debates were sometimes heated, </w:t>
      </w:r>
      <w:r w:rsidR="00400C0C">
        <w:rPr>
          <w:rFonts w:ascii="Arial" w:hAnsi="Arial" w:cs="Arial"/>
          <w:sz w:val="20"/>
          <w:szCs w:val="20"/>
        </w:rPr>
        <w:t>and it</w:t>
      </w:r>
      <w:r w:rsidRPr="00CA2F71">
        <w:rPr>
          <w:rFonts w:ascii="Arial" w:hAnsi="Arial" w:cs="Arial"/>
          <w:sz w:val="20"/>
          <w:szCs w:val="20"/>
        </w:rPr>
        <w:t xml:space="preserve"> is a tedious process for consultants </w:t>
      </w:r>
      <w:r w:rsidR="00DA7C2C">
        <w:rPr>
          <w:rFonts w:ascii="Arial" w:hAnsi="Arial" w:cs="Arial"/>
          <w:sz w:val="20"/>
          <w:szCs w:val="20"/>
        </w:rPr>
        <w:t>to</w:t>
      </w:r>
      <w:r w:rsidRPr="00CA2F71">
        <w:rPr>
          <w:rFonts w:ascii="Arial" w:hAnsi="Arial" w:cs="Arial"/>
          <w:sz w:val="20"/>
          <w:szCs w:val="20"/>
        </w:rPr>
        <w:t xml:space="preserve"> integrat</w:t>
      </w:r>
      <w:r w:rsidR="00DA7C2C">
        <w:rPr>
          <w:rFonts w:ascii="Arial" w:hAnsi="Arial" w:cs="Arial"/>
          <w:sz w:val="20"/>
          <w:szCs w:val="20"/>
        </w:rPr>
        <w:t>e</w:t>
      </w:r>
      <w:r w:rsidRPr="00CA2F71">
        <w:rPr>
          <w:rFonts w:ascii="Arial" w:hAnsi="Arial" w:cs="Arial"/>
          <w:sz w:val="20"/>
          <w:szCs w:val="20"/>
        </w:rPr>
        <w:t xml:space="preserve"> inputs and updates into the note submission form.</w:t>
      </w:r>
    </w:p>
    <w:p w14:paraId="579D969E" w14:textId="39D34595" w:rsidR="006C21A7" w:rsidRPr="00B170CA" w:rsidRDefault="008D586D" w:rsidP="00B170CA">
      <w:pPr>
        <w:pStyle w:val="ListParagraph"/>
        <w:numPr>
          <w:ilvl w:val="1"/>
          <w:numId w:val="1"/>
        </w:numPr>
        <w:jc w:val="both"/>
        <w:rPr>
          <w:rFonts w:ascii="Arial" w:hAnsi="Arial" w:cs="Arial"/>
          <w:sz w:val="20"/>
          <w:szCs w:val="20"/>
        </w:rPr>
      </w:pPr>
      <w:proofErr w:type="gramStart"/>
      <w:r w:rsidRPr="003E3518">
        <w:rPr>
          <w:rFonts w:ascii="Arial" w:hAnsi="Arial" w:cs="Arial"/>
          <w:sz w:val="20"/>
          <w:szCs w:val="20"/>
        </w:rPr>
        <w:t xml:space="preserve">Benin </w:t>
      </w:r>
      <w:r w:rsidR="00DA7C2C">
        <w:rPr>
          <w:rFonts w:ascii="Arial" w:hAnsi="Arial" w:cs="Arial"/>
          <w:sz w:val="20"/>
          <w:szCs w:val="20"/>
        </w:rPr>
        <w:t xml:space="preserve"> :</w:t>
      </w:r>
      <w:proofErr w:type="gramEnd"/>
      <w:r w:rsidR="00DA7C2C">
        <w:rPr>
          <w:rFonts w:ascii="Arial" w:hAnsi="Arial" w:cs="Arial"/>
          <w:sz w:val="20"/>
          <w:szCs w:val="20"/>
        </w:rPr>
        <w:t xml:space="preserve"> </w:t>
      </w:r>
      <w:r w:rsidRPr="003E3518">
        <w:rPr>
          <w:rFonts w:ascii="Arial" w:hAnsi="Arial" w:cs="Arial"/>
          <w:sz w:val="20"/>
          <w:szCs w:val="20"/>
        </w:rPr>
        <w:t xml:space="preserve">NSP </w:t>
      </w:r>
      <w:r w:rsidR="00B170CA">
        <w:rPr>
          <w:rFonts w:ascii="Arial" w:hAnsi="Arial" w:cs="Arial"/>
          <w:sz w:val="20"/>
          <w:szCs w:val="20"/>
        </w:rPr>
        <w:t>has</w:t>
      </w:r>
      <w:r w:rsidRPr="00B170CA">
        <w:rPr>
          <w:rFonts w:ascii="Arial" w:hAnsi="Arial" w:cs="Arial"/>
          <w:sz w:val="20"/>
          <w:szCs w:val="20"/>
        </w:rPr>
        <w:t xml:space="preserve"> integrat</w:t>
      </w:r>
      <w:r w:rsidR="00B170CA">
        <w:rPr>
          <w:rFonts w:ascii="Arial" w:hAnsi="Arial" w:cs="Arial"/>
          <w:sz w:val="20"/>
          <w:szCs w:val="20"/>
        </w:rPr>
        <w:t>ed</w:t>
      </w:r>
      <w:r w:rsidRPr="00B170CA">
        <w:rPr>
          <w:rFonts w:ascii="Arial" w:hAnsi="Arial" w:cs="Arial"/>
          <w:sz w:val="20"/>
          <w:szCs w:val="20"/>
        </w:rPr>
        <w:t xml:space="preserve"> HIV, TB, malaria, Hepatitis, ISTs and other diseases . Challenges include: Ensur</w:t>
      </w:r>
      <w:r w:rsidR="003E3518" w:rsidRPr="00B170CA">
        <w:rPr>
          <w:rFonts w:ascii="Arial" w:hAnsi="Arial" w:cs="Arial"/>
          <w:sz w:val="20"/>
          <w:szCs w:val="20"/>
        </w:rPr>
        <w:t>ing</w:t>
      </w:r>
      <w:r w:rsidRPr="00B170CA">
        <w:rPr>
          <w:rFonts w:ascii="Arial" w:hAnsi="Arial" w:cs="Arial"/>
          <w:sz w:val="20"/>
          <w:szCs w:val="20"/>
        </w:rPr>
        <w:t xml:space="preserve"> the mobilization of resources to reduce funding gaps for all diseases covere</w:t>
      </w:r>
      <w:r w:rsidR="003E3518" w:rsidRPr="00B170CA">
        <w:rPr>
          <w:rFonts w:ascii="Arial" w:hAnsi="Arial" w:cs="Arial"/>
          <w:sz w:val="20"/>
          <w:szCs w:val="20"/>
        </w:rPr>
        <w:t xml:space="preserve">d; </w:t>
      </w:r>
      <w:r w:rsidRPr="00B170CA">
        <w:rPr>
          <w:rFonts w:ascii="Arial" w:hAnsi="Arial" w:cs="Arial"/>
          <w:sz w:val="20"/>
          <w:szCs w:val="20"/>
        </w:rPr>
        <w:t>Mak</w:t>
      </w:r>
      <w:r w:rsidR="003E3518" w:rsidRPr="00B170CA">
        <w:rPr>
          <w:rFonts w:ascii="Arial" w:hAnsi="Arial" w:cs="Arial"/>
          <w:sz w:val="20"/>
          <w:szCs w:val="20"/>
        </w:rPr>
        <w:t>in</w:t>
      </w:r>
      <w:r w:rsidR="00DB00C0" w:rsidRPr="00B170CA">
        <w:rPr>
          <w:rFonts w:ascii="Arial" w:hAnsi="Arial" w:cs="Arial"/>
          <w:sz w:val="20"/>
          <w:szCs w:val="20"/>
        </w:rPr>
        <w:t>g</w:t>
      </w:r>
      <w:r w:rsidRPr="00B170CA">
        <w:rPr>
          <w:rFonts w:ascii="Arial" w:hAnsi="Arial" w:cs="Arial"/>
          <w:sz w:val="20"/>
          <w:szCs w:val="20"/>
        </w:rPr>
        <w:t xml:space="preserve"> the unique Information and Logistics Management System for health inputs operational</w:t>
      </w:r>
      <w:r w:rsidR="003E3518" w:rsidRPr="00B170CA">
        <w:rPr>
          <w:rFonts w:ascii="Arial" w:hAnsi="Arial" w:cs="Arial"/>
          <w:sz w:val="20"/>
          <w:szCs w:val="20"/>
        </w:rPr>
        <w:t xml:space="preserve">; </w:t>
      </w:r>
      <w:r w:rsidRPr="00B170CA">
        <w:rPr>
          <w:rFonts w:ascii="Arial" w:hAnsi="Arial" w:cs="Arial"/>
          <w:sz w:val="20"/>
          <w:szCs w:val="20"/>
        </w:rPr>
        <w:t>Establish</w:t>
      </w:r>
      <w:r w:rsidR="003E3518" w:rsidRPr="00B170CA">
        <w:rPr>
          <w:rFonts w:ascii="Arial" w:hAnsi="Arial" w:cs="Arial"/>
          <w:sz w:val="20"/>
          <w:szCs w:val="20"/>
        </w:rPr>
        <w:t>ing</w:t>
      </w:r>
      <w:r w:rsidRPr="00B170CA">
        <w:rPr>
          <w:rFonts w:ascii="Arial" w:hAnsi="Arial" w:cs="Arial"/>
          <w:sz w:val="20"/>
          <w:szCs w:val="20"/>
        </w:rPr>
        <w:t xml:space="preserve"> a good integrated community alert system ensuring universal coverage of prevention and health promotion interventions</w:t>
      </w:r>
      <w:r w:rsidR="003E3518" w:rsidRPr="00B170CA">
        <w:rPr>
          <w:rFonts w:ascii="Arial" w:hAnsi="Arial" w:cs="Arial"/>
          <w:sz w:val="20"/>
          <w:szCs w:val="20"/>
        </w:rPr>
        <w:t xml:space="preserve">; and </w:t>
      </w:r>
      <w:r w:rsidRPr="00B170CA">
        <w:rPr>
          <w:rFonts w:ascii="Arial" w:hAnsi="Arial" w:cs="Arial"/>
          <w:sz w:val="20"/>
          <w:szCs w:val="20"/>
        </w:rPr>
        <w:t>Operationaliz</w:t>
      </w:r>
      <w:r w:rsidR="003E3518" w:rsidRPr="00B170CA">
        <w:rPr>
          <w:rFonts w:ascii="Arial" w:hAnsi="Arial" w:cs="Arial"/>
          <w:sz w:val="20"/>
          <w:szCs w:val="20"/>
        </w:rPr>
        <w:t>ing</w:t>
      </w:r>
      <w:r w:rsidRPr="00B170CA">
        <w:rPr>
          <w:rFonts w:ascii="Arial" w:hAnsi="Arial" w:cs="Arial"/>
          <w:sz w:val="20"/>
          <w:szCs w:val="20"/>
        </w:rPr>
        <w:t xml:space="preserve"> the integrated approach to the governance of projects and programmes</w:t>
      </w:r>
    </w:p>
    <w:p w14:paraId="5A5C6288" w14:textId="77777777" w:rsidR="006C21A7" w:rsidRDefault="006C21A7" w:rsidP="006C21A7">
      <w:pPr>
        <w:jc w:val="both"/>
        <w:rPr>
          <w:rFonts w:ascii="Arial" w:eastAsia="Times New Roman" w:hAnsi="Arial" w:cs="Arial"/>
          <w:sz w:val="20"/>
          <w:szCs w:val="20"/>
          <w:lang w:val="en-US"/>
        </w:rPr>
      </w:pPr>
    </w:p>
    <w:p w14:paraId="11FAA5E9" w14:textId="20438BF1" w:rsidR="00EF654A" w:rsidRPr="006C21A7" w:rsidRDefault="00EF654A" w:rsidP="006C21A7">
      <w:pPr>
        <w:ind w:left="-720"/>
        <w:rPr>
          <w:rFonts w:ascii="Arial" w:hAnsi="Arial" w:cs="Arial"/>
          <w:b/>
          <w:sz w:val="20"/>
          <w:szCs w:val="20"/>
          <w:lang w:val="en-US"/>
        </w:rPr>
      </w:pPr>
      <w:r w:rsidRPr="006C21A7">
        <w:rPr>
          <w:rFonts w:ascii="Arial" w:hAnsi="Arial" w:cs="Arial"/>
          <w:b/>
          <w:sz w:val="20"/>
          <w:szCs w:val="20"/>
          <w:lang w:val="en-US"/>
        </w:rPr>
        <w:t xml:space="preserve">Technical </w:t>
      </w:r>
      <w:proofErr w:type="gramStart"/>
      <w:r w:rsidRPr="006C21A7">
        <w:rPr>
          <w:rFonts w:ascii="Arial" w:hAnsi="Arial" w:cs="Arial"/>
          <w:b/>
          <w:sz w:val="20"/>
          <w:szCs w:val="20"/>
          <w:lang w:val="en-US"/>
        </w:rPr>
        <w:t xml:space="preserve">Assistance </w:t>
      </w:r>
      <w:r w:rsidR="008107EA" w:rsidRPr="006C21A7">
        <w:rPr>
          <w:rFonts w:ascii="Arial" w:hAnsi="Arial" w:cs="Arial"/>
          <w:b/>
          <w:sz w:val="20"/>
          <w:szCs w:val="20"/>
          <w:lang w:val="en-US"/>
        </w:rPr>
        <w:t xml:space="preserve"> –</w:t>
      </w:r>
      <w:proofErr w:type="gramEnd"/>
    </w:p>
    <w:p w14:paraId="2B0383B8" w14:textId="40E0E1BE" w:rsidR="006C21A7" w:rsidRDefault="006C21A7" w:rsidP="00B25E9D">
      <w:pPr>
        <w:pStyle w:val="ListParagraph"/>
        <w:numPr>
          <w:ilvl w:val="0"/>
          <w:numId w:val="1"/>
        </w:numPr>
        <w:jc w:val="both"/>
        <w:rPr>
          <w:rFonts w:ascii="Arial" w:hAnsi="Arial" w:cs="Arial"/>
          <w:sz w:val="20"/>
          <w:szCs w:val="20"/>
        </w:rPr>
      </w:pPr>
      <w:r w:rsidRPr="006C21A7">
        <w:rPr>
          <w:rFonts w:ascii="Arial" w:hAnsi="Arial" w:cs="Arial"/>
          <w:sz w:val="20"/>
          <w:szCs w:val="20"/>
        </w:rPr>
        <w:t xml:space="preserve">UN joint programme Technical Support Mechanism (TSM) </w:t>
      </w:r>
    </w:p>
    <w:p w14:paraId="175025BC" w14:textId="391D1035" w:rsidR="00FB6FC7" w:rsidRPr="006C21A7" w:rsidRDefault="00AE6EBA" w:rsidP="006C21A7">
      <w:pPr>
        <w:pStyle w:val="ListParagraph"/>
        <w:numPr>
          <w:ilvl w:val="1"/>
          <w:numId w:val="1"/>
        </w:numPr>
        <w:jc w:val="both"/>
        <w:rPr>
          <w:rFonts w:ascii="Arial" w:hAnsi="Arial" w:cs="Arial"/>
          <w:sz w:val="20"/>
          <w:szCs w:val="20"/>
        </w:rPr>
      </w:pPr>
      <w:r w:rsidRPr="006C21A7">
        <w:rPr>
          <w:rFonts w:ascii="Arial" w:hAnsi="Arial" w:cs="Arial"/>
          <w:sz w:val="20"/>
          <w:szCs w:val="20"/>
        </w:rPr>
        <w:t xml:space="preserve">TA Facility that can be accessed by Joint Programme of 11 </w:t>
      </w:r>
      <w:proofErr w:type="gramStart"/>
      <w:r w:rsidRPr="006C21A7">
        <w:rPr>
          <w:rFonts w:ascii="Arial" w:hAnsi="Arial" w:cs="Arial"/>
          <w:sz w:val="20"/>
          <w:szCs w:val="20"/>
        </w:rPr>
        <w:t xml:space="preserve">Cosponsors </w:t>
      </w:r>
      <w:r w:rsidR="006C21A7" w:rsidRPr="006C21A7">
        <w:rPr>
          <w:rFonts w:ascii="Arial" w:hAnsi="Arial" w:cs="Arial"/>
          <w:sz w:val="20"/>
          <w:szCs w:val="20"/>
        </w:rPr>
        <w:t>.</w:t>
      </w:r>
      <w:proofErr w:type="gramEnd"/>
      <w:r w:rsidR="006C21A7" w:rsidRPr="006C21A7">
        <w:rPr>
          <w:rFonts w:ascii="Arial" w:hAnsi="Arial" w:cs="Arial"/>
          <w:sz w:val="20"/>
          <w:szCs w:val="20"/>
        </w:rPr>
        <w:t xml:space="preserve"> </w:t>
      </w:r>
      <w:r w:rsidRPr="006C21A7">
        <w:rPr>
          <w:rFonts w:ascii="Arial" w:hAnsi="Arial" w:cs="Arial"/>
          <w:sz w:val="20"/>
          <w:szCs w:val="20"/>
        </w:rPr>
        <w:t>UN Country Joint Team on AIDS, together with Country partners, identify TA needs and a request is submitted to TSM via the UNAIDS Country Director</w:t>
      </w:r>
    </w:p>
    <w:p w14:paraId="22D92850" w14:textId="3AECADAA" w:rsidR="00FB6FC7" w:rsidRPr="006C21A7" w:rsidRDefault="00AE6EBA" w:rsidP="006C21A7">
      <w:pPr>
        <w:pStyle w:val="ListParagraph"/>
        <w:numPr>
          <w:ilvl w:val="1"/>
          <w:numId w:val="1"/>
        </w:numPr>
        <w:jc w:val="both"/>
        <w:rPr>
          <w:rFonts w:ascii="Arial" w:hAnsi="Arial" w:cs="Arial"/>
          <w:sz w:val="20"/>
          <w:szCs w:val="20"/>
        </w:rPr>
      </w:pPr>
      <w:proofErr w:type="gramStart"/>
      <w:r w:rsidRPr="006C21A7">
        <w:rPr>
          <w:rFonts w:ascii="Arial" w:hAnsi="Arial" w:cs="Arial"/>
          <w:sz w:val="20"/>
          <w:szCs w:val="20"/>
        </w:rPr>
        <w:t>TSM  Data</w:t>
      </w:r>
      <w:proofErr w:type="gramEnd"/>
      <w:r w:rsidRPr="006C21A7">
        <w:rPr>
          <w:rFonts w:ascii="Arial" w:hAnsi="Arial" w:cs="Arial"/>
          <w:sz w:val="20"/>
          <w:szCs w:val="20"/>
        </w:rPr>
        <w:t xml:space="preserve"> base of est. 200 consultants incl over 120 with GF expertise; Databases of UN agencies with additional specific expertise </w:t>
      </w:r>
    </w:p>
    <w:p w14:paraId="7FEC4FFD" w14:textId="77777777" w:rsidR="00FB6FC7" w:rsidRPr="006C21A7" w:rsidRDefault="00AE6EBA" w:rsidP="006C21A7">
      <w:pPr>
        <w:pStyle w:val="ListParagraph"/>
        <w:numPr>
          <w:ilvl w:val="1"/>
          <w:numId w:val="1"/>
        </w:numPr>
        <w:jc w:val="both"/>
        <w:rPr>
          <w:rFonts w:ascii="Arial" w:hAnsi="Arial" w:cs="Arial"/>
          <w:sz w:val="20"/>
          <w:szCs w:val="20"/>
        </w:rPr>
      </w:pPr>
      <w:r w:rsidRPr="006C21A7">
        <w:rPr>
          <w:rFonts w:ascii="Arial" w:hAnsi="Arial" w:cs="Arial"/>
          <w:sz w:val="20"/>
          <w:szCs w:val="20"/>
        </w:rPr>
        <w:t xml:space="preserve">West and Central Africa has received the biggest share of TSM support over last two years (37%). </w:t>
      </w:r>
    </w:p>
    <w:p w14:paraId="0779175F" w14:textId="77777777" w:rsidR="006C21A7" w:rsidRDefault="00AE6EBA" w:rsidP="006C21A7">
      <w:pPr>
        <w:pStyle w:val="ListParagraph"/>
        <w:numPr>
          <w:ilvl w:val="1"/>
          <w:numId w:val="1"/>
        </w:numPr>
        <w:jc w:val="both"/>
        <w:rPr>
          <w:rFonts w:ascii="Arial" w:hAnsi="Arial" w:cs="Arial"/>
          <w:sz w:val="20"/>
          <w:szCs w:val="20"/>
        </w:rPr>
      </w:pPr>
      <w:r w:rsidRPr="006C21A7">
        <w:rPr>
          <w:rFonts w:ascii="Arial" w:hAnsi="Arial" w:cs="Arial"/>
          <w:sz w:val="20"/>
          <w:szCs w:val="20"/>
        </w:rPr>
        <w:t>Sourced principally experts from the region, including PLHIV and community member</w:t>
      </w:r>
    </w:p>
    <w:p w14:paraId="0C391B01" w14:textId="7A3854AC" w:rsidR="006C21A7" w:rsidRDefault="006C21A7" w:rsidP="006C21A7">
      <w:pPr>
        <w:pStyle w:val="ListParagraph"/>
        <w:numPr>
          <w:ilvl w:val="1"/>
          <w:numId w:val="1"/>
        </w:numPr>
        <w:jc w:val="both"/>
        <w:rPr>
          <w:rFonts w:ascii="Arial" w:hAnsi="Arial" w:cs="Arial"/>
          <w:sz w:val="20"/>
          <w:szCs w:val="20"/>
        </w:rPr>
      </w:pPr>
      <w:r>
        <w:rPr>
          <w:rFonts w:ascii="Arial" w:hAnsi="Arial" w:cs="Arial"/>
          <w:sz w:val="20"/>
          <w:szCs w:val="20"/>
        </w:rPr>
        <w:t>S</w:t>
      </w:r>
      <w:proofErr w:type="spellStart"/>
      <w:r w:rsidRPr="006C21A7">
        <w:rPr>
          <w:rFonts w:ascii="Arial" w:hAnsi="Arial" w:cs="Arial"/>
          <w:sz w:val="20"/>
          <w:szCs w:val="20"/>
          <w:lang w:val="en-GB"/>
        </w:rPr>
        <w:t>tandard</w:t>
      </w:r>
      <w:proofErr w:type="spellEnd"/>
      <w:r w:rsidRPr="006C21A7">
        <w:rPr>
          <w:rFonts w:ascii="Arial" w:hAnsi="Arial" w:cs="Arial"/>
          <w:sz w:val="20"/>
          <w:szCs w:val="20"/>
          <w:lang w:val="en-GB"/>
        </w:rPr>
        <w:t xml:space="preserve"> ToRs</w:t>
      </w:r>
      <w:r w:rsidRPr="006C21A7">
        <w:rPr>
          <w:rFonts w:ascii="Arial" w:hAnsi="Arial" w:cs="Arial"/>
          <w:sz w:val="20"/>
          <w:szCs w:val="20"/>
        </w:rPr>
        <w:t xml:space="preserve"> have been developed for core consultants – lead, M</w:t>
      </w:r>
      <w:r w:rsidR="00D83E72">
        <w:rPr>
          <w:rFonts w:ascii="Arial" w:hAnsi="Arial" w:cs="Arial"/>
          <w:sz w:val="20"/>
          <w:szCs w:val="20"/>
        </w:rPr>
        <w:t xml:space="preserve"> </w:t>
      </w:r>
      <w:r w:rsidRPr="006C21A7">
        <w:rPr>
          <w:rFonts w:ascii="Arial" w:hAnsi="Arial" w:cs="Arial"/>
          <w:sz w:val="20"/>
          <w:szCs w:val="20"/>
        </w:rPr>
        <w:t>and</w:t>
      </w:r>
      <w:r w:rsidR="00D83E72">
        <w:rPr>
          <w:rFonts w:ascii="Arial" w:hAnsi="Arial" w:cs="Arial"/>
          <w:sz w:val="20"/>
          <w:szCs w:val="20"/>
        </w:rPr>
        <w:t xml:space="preserve"> </w:t>
      </w:r>
      <w:r w:rsidRPr="006C21A7">
        <w:rPr>
          <w:rFonts w:ascii="Arial" w:hAnsi="Arial" w:cs="Arial"/>
          <w:sz w:val="20"/>
          <w:szCs w:val="20"/>
        </w:rPr>
        <w:t xml:space="preserve">E, human rights and gender, community </w:t>
      </w:r>
      <w:proofErr w:type="spellStart"/>
      <w:r w:rsidRPr="006C21A7">
        <w:rPr>
          <w:rFonts w:ascii="Arial" w:hAnsi="Arial" w:cs="Arial"/>
          <w:sz w:val="20"/>
          <w:szCs w:val="20"/>
        </w:rPr>
        <w:t>mobilisation</w:t>
      </w:r>
      <w:proofErr w:type="spellEnd"/>
      <w:r w:rsidRPr="006C21A7">
        <w:rPr>
          <w:rFonts w:ascii="Arial" w:hAnsi="Arial" w:cs="Arial"/>
          <w:sz w:val="20"/>
          <w:szCs w:val="20"/>
        </w:rPr>
        <w:t xml:space="preserve">, </w:t>
      </w:r>
      <w:proofErr w:type="spellStart"/>
      <w:r w:rsidRPr="006C21A7">
        <w:rPr>
          <w:rFonts w:ascii="Arial" w:hAnsi="Arial" w:cs="Arial"/>
          <w:sz w:val="20"/>
          <w:szCs w:val="20"/>
        </w:rPr>
        <w:t>etc</w:t>
      </w:r>
      <w:proofErr w:type="spellEnd"/>
    </w:p>
    <w:p w14:paraId="20BE3583" w14:textId="722F94E7" w:rsidR="006C21A7" w:rsidRDefault="006C21A7" w:rsidP="006C21A7">
      <w:pPr>
        <w:pStyle w:val="ListParagraph"/>
        <w:numPr>
          <w:ilvl w:val="1"/>
          <w:numId w:val="1"/>
        </w:numPr>
        <w:jc w:val="both"/>
        <w:rPr>
          <w:rFonts w:ascii="Arial" w:hAnsi="Arial" w:cs="Arial"/>
          <w:sz w:val="20"/>
          <w:szCs w:val="20"/>
        </w:rPr>
      </w:pPr>
      <w:r>
        <w:rPr>
          <w:rFonts w:ascii="Arial" w:hAnsi="Arial" w:cs="Arial"/>
          <w:sz w:val="20"/>
          <w:szCs w:val="20"/>
        </w:rPr>
        <w:t xml:space="preserve">Current focus on </w:t>
      </w:r>
      <w:r w:rsidRPr="006C21A7">
        <w:rPr>
          <w:rFonts w:ascii="Arial" w:hAnsi="Arial" w:cs="Arial"/>
          <w:sz w:val="20"/>
          <w:szCs w:val="20"/>
        </w:rPr>
        <w:t xml:space="preserve">strengthening </w:t>
      </w:r>
      <w:r w:rsidR="005144F3">
        <w:rPr>
          <w:rFonts w:ascii="Arial" w:hAnsi="Arial" w:cs="Arial"/>
          <w:sz w:val="20"/>
          <w:szCs w:val="20"/>
        </w:rPr>
        <w:t>TSM</w:t>
      </w:r>
      <w:r w:rsidRPr="006C21A7">
        <w:rPr>
          <w:rFonts w:ascii="Arial" w:hAnsi="Arial" w:cs="Arial"/>
          <w:sz w:val="20"/>
          <w:szCs w:val="20"/>
        </w:rPr>
        <w:t xml:space="preserve"> technical management, coordination and quality </w:t>
      </w:r>
      <w:r w:rsidR="005144F3">
        <w:rPr>
          <w:rFonts w:ascii="Arial" w:hAnsi="Arial" w:cs="Arial"/>
          <w:sz w:val="20"/>
          <w:szCs w:val="20"/>
        </w:rPr>
        <w:t>a</w:t>
      </w:r>
      <w:r w:rsidRPr="006C21A7">
        <w:rPr>
          <w:rFonts w:ascii="Arial" w:hAnsi="Arial" w:cs="Arial"/>
          <w:sz w:val="20"/>
          <w:szCs w:val="20"/>
        </w:rPr>
        <w:t>ssurance</w:t>
      </w:r>
    </w:p>
    <w:p w14:paraId="1FBF9DA5" w14:textId="1828A6F8" w:rsidR="006C21A7" w:rsidRPr="006C21A7" w:rsidRDefault="006C21A7" w:rsidP="006C21A7">
      <w:pPr>
        <w:pStyle w:val="ListParagraph"/>
        <w:numPr>
          <w:ilvl w:val="1"/>
          <w:numId w:val="1"/>
        </w:numPr>
        <w:jc w:val="both"/>
        <w:rPr>
          <w:rFonts w:ascii="Arial" w:hAnsi="Arial" w:cs="Arial"/>
          <w:sz w:val="20"/>
          <w:szCs w:val="20"/>
        </w:rPr>
      </w:pPr>
      <w:r>
        <w:rPr>
          <w:rFonts w:ascii="Arial" w:hAnsi="Arial" w:cs="Arial"/>
          <w:sz w:val="20"/>
          <w:szCs w:val="20"/>
        </w:rPr>
        <w:t xml:space="preserve">TA coordination starts at country level, supported by regional/global coordination </w:t>
      </w:r>
      <w:proofErr w:type="gramStart"/>
      <w:r>
        <w:rPr>
          <w:rFonts w:ascii="Arial" w:hAnsi="Arial" w:cs="Arial"/>
          <w:sz w:val="20"/>
          <w:szCs w:val="20"/>
        </w:rPr>
        <w:t>platforms :</w:t>
      </w:r>
      <w:proofErr w:type="gramEnd"/>
    </w:p>
    <w:p w14:paraId="574C4ACB" w14:textId="5D083AAB" w:rsidR="00FB6FC7" w:rsidRPr="006C21A7" w:rsidRDefault="00AE6EBA" w:rsidP="006C21A7">
      <w:pPr>
        <w:pStyle w:val="ListParagraph"/>
        <w:numPr>
          <w:ilvl w:val="2"/>
          <w:numId w:val="1"/>
        </w:numPr>
        <w:jc w:val="both"/>
        <w:rPr>
          <w:rFonts w:ascii="Arial" w:hAnsi="Arial" w:cs="Arial"/>
          <w:sz w:val="20"/>
          <w:szCs w:val="20"/>
        </w:rPr>
      </w:pPr>
      <w:r w:rsidRPr="006C21A7">
        <w:rPr>
          <w:rFonts w:ascii="Arial" w:hAnsi="Arial" w:cs="Arial"/>
          <w:bCs/>
          <w:sz w:val="20"/>
          <w:szCs w:val="20"/>
        </w:rPr>
        <w:t xml:space="preserve">Country Roadmap and one TA plan </w:t>
      </w:r>
      <w:r w:rsidRPr="006C21A7">
        <w:rPr>
          <w:rFonts w:ascii="Arial" w:hAnsi="Arial" w:cs="Arial"/>
          <w:sz w:val="20"/>
          <w:szCs w:val="20"/>
        </w:rPr>
        <w:t>for GF funding request development</w:t>
      </w:r>
    </w:p>
    <w:p w14:paraId="24DE35F9" w14:textId="6A9A37DB" w:rsidR="00FB6FC7" w:rsidRPr="006C21A7" w:rsidRDefault="00AE6EBA" w:rsidP="006C21A7">
      <w:pPr>
        <w:pStyle w:val="ListParagraph"/>
        <w:numPr>
          <w:ilvl w:val="2"/>
          <w:numId w:val="1"/>
        </w:numPr>
        <w:jc w:val="both"/>
        <w:rPr>
          <w:rFonts w:ascii="Arial" w:hAnsi="Arial" w:cs="Arial"/>
          <w:sz w:val="20"/>
          <w:szCs w:val="20"/>
        </w:rPr>
      </w:pPr>
      <w:r w:rsidRPr="006C21A7">
        <w:rPr>
          <w:rFonts w:ascii="Arial" w:hAnsi="Arial" w:cs="Arial"/>
          <w:bCs/>
          <w:sz w:val="20"/>
          <w:szCs w:val="20"/>
        </w:rPr>
        <w:t>CCM and MOH central coordination roles</w:t>
      </w:r>
      <w:r w:rsidRPr="006C21A7">
        <w:rPr>
          <w:rFonts w:ascii="Arial" w:hAnsi="Arial" w:cs="Arial"/>
          <w:sz w:val="20"/>
          <w:szCs w:val="20"/>
        </w:rPr>
        <w:t xml:space="preserve"> to convene all partners </w:t>
      </w:r>
    </w:p>
    <w:p w14:paraId="44C708D4" w14:textId="77777777" w:rsidR="00772815" w:rsidRPr="00772815" w:rsidRDefault="00AE6EBA" w:rsidP="00772815">
      <w:pPr>
        <w:pStyle w:val="ListParagraph"/>
        <w:numPr>
          <w:ilvl w:val="2"/>
          <w:numId w:val="1"/>
        </w:numPr>
        <w:jc w:val="both"/>
        <w:rPr>
          <w:rFonts w:ascii="Arial" w:hAnsi="Arial" w:cs="Arial"/>
          <w:sz w:val="20"/>
          <w:szCs w:val="20"/>
        </w:rPr>
      </w:pPr>
      <w:r w:rsidRPr="006C21A7">
        <w:rPr>
          <w:rFonts w:ascii="Arial" w:hAnsi="Arial" w:cs="Arial"/>
          <w:bCs/>
          <w:sz w:val="20"/>
          <w:szCs w:val="20"/>
        </w:rPr>
        <w:t>UNAIDS</w:t>
      </w:r>
      <w:r w:rsidRPr="006C21A7">
        <w:rPr>
          <w:rFonts w:ascii="Arial" w:hAnsi="Arial" w:cs="Arial"/>
          <w:sz w:val="20"/>
          <w:szCs w:val="20"/>
        </w:rPr>
        <w:t xml:space="preserve"> to help </w:t>
      </w:r>
      <w:r w:rsidRPr="006C21A7">
        <w:rPr>
          <w:rFonts w:ascii="Arial" w:hAnsi="Arial" w:cs="Arial"/>
          <w:bCs/>
          <w:sz w:val="20"/>
          <w:szCs w:val="20"/>
        </w:rPr>
        <w:t>facilitate</w:t>
      </w:r>
      <w:r w:rsidRPr="006C21A7">
        <w:rPr>
          <w:rFonts w:ascii="Arial" w:hAnsi="Arial" w:cs="Arial"/>
          <w:sz w:val="20"/>
          <w:szCs w:val="20"/>
        </w:rPr>
        <w:t xml:space="preserve"> </w:t>
      </w:r>
      <w:r w:rsidRPr="006C21A7">
        <w:rPr>
          <w:rFonts w:ascii="Arial" w:hAnsi="Arial" w:cs="Arial"/>
          <w:bCs/>
          <w:sz w:val="20"/>
          <w:szCs w:val="20"/>
        </w:rPr>
        <w:t>coordination</w:t>
      </w:r>
      <w:r w:rsidRPr="006C21A7">
        <w:rPr>
          <w:rFonts w:ascii="Arial" w:hAnsi="Arial" w:cs="Arial"/>
          <w:sz w:val="20"/>
          <w:szCs w:val="20"/>
        </w:rPr>
        <w:t xml:space="preserve"> efforts for HIV applications; </w:t>
      </w:r>
      <w:r w:rsidRPr="006C21A7">
        <w:rPr>
          <w:rFonts w:ascii="Arial" w:hAnsi="Arial" w:cs="Arial"/>
          <w:bCs/>
          <w:sz w:val="20"/>
          <w:szCs w:val="20"/>
        </w:rPr>
        <w:t>Technical assistance can be provided to support coordination function</w:t>
      </w:r>
    </w:p>
    <w:p w14:paraId="7DB21E8E" w14:textId="264F3024" w:rsidR="006C21A7" w:rsidRPr="00772815" w:rsidRDefault="00772815" w:rsidP="00772815">
      <w:pPr>
        <w:pStyle w:val="ListParagraph"/>
        <w:numPr>
          <w:ilvl w:val="2"/>
          <w:numId w:val="1"/>
        </w:numPr>
        <w:jc w:val="both"/>
        <w:rPr>
          <w:rFonts w:ascii="Arial" w:hAnsi="Arial" w:cs="Arial"/>
          <w:sz w:val="20"/>
          <w:szCs w:val="20"/>
        </w:rPr>
      </w:pPr>
      <w:r w:rsidRPr="00772815">
        <w:rPr>
          <w:rFonts w:ascii="Arial" w:hAnsi="Arial" w:cs="Arial"/>
          <w:sz w:val="20"/>
          <w:szCs w:val="20"/>
        </w:rPr>
        <w:t xml:space="preserve">WHO TA for guidelines adoption and, </w:t>
      </w:r>
      <w:r w:rsidRPr="00772815">
        <w:rPr>
          <w:rFonts w:ascii="Arial" w:hAnsi="Arial" w:cs="Arial"/>
          <w:bCs/>
          <w:sz w:val="20"/>
          <w:szCs w:val="20"/>
        </w:rPr>
        <w:t>HIV and TB Join</w:t>
      </w:r>
      <w:r>
        <w:rPr>
          <w:rFonts w:ascii="Arial" w:hAnsi="Arial" w:cs="Arial"/>
          <w:bCs/>
          <w:sz w:val="20"/>
          <w:szCs w:val="20"/>
        </w:rPr>
        <w:t>t</w:t>
      </w:r>
      <w:r w:rsidRPr="00772815">
        <w:rPr>
          <w:rFonts w:ascii="Arial" w:hAnsi="Arial" w:cs="Arial"/>
          <w:bCs/>
          <w:sz w:val="20"/>
          <w:szCs w:val="20"/>
        </w:rPr>
        <w:t xml:space="preserve"> Peer Review of funding applications</w:t>
      </w:r>
      <w:r w:rsidRPr="00772815">
        <w:rPr>
          <w:rFonts w:ascii="Arial" w:hAnsi="Arial" w:cs="Arial"/>
          <w:b/>
          <w:bCs/>
          <w:sz w:val="20"/>
          <w:szCs w:val="20"/>
        </w:rPr>
        <w:t xml:space="preserve"> </w:t>
      </w:r>
      <w:r w:rsidRPr="00772815">
        <w:rPr>
          <w:rFonts w:ascii="Arial" w:hAnsi="Arial" w:cs="Arial"/>
          <w:sz w:val="20"/>
          <w:szCs w:val="20"/>
        </w:rPr>
        <w:t>for the first Wave countries, during 12-14 Feb 2020 in Kenya</w:t>
      </w:r>
    </w:p>
    <w:p w14:paraId="57BB9304" w14:textId="395DBC81" w:rsidR="00EF654A" w:rsidRDefault="00EF654A" w:rsidP="006C21A7">
      <w:pPr>
        <w:pStyle w:val="ListParagraph"/>
        <w:numPr>
          <w:ilvl w:val="0"/>
          <w:numId w:val="1"/>
        </w:numPr>
        <w:jc w:val="both"/>
        <w:rPr>
          <w:rFonts w:ascii="Arial" w:hAnsi="Arial" w:cs="Arial"/>
          <w:sz w:val="20"/>
          <w:szCs w:val="20"/>
        </w:rPr>
      </w:pPr>
      <w:r w:rsidRPr="006C21A7">
        <w:rPr>
          <w:rFonts w:ascii="Arial" w:hAnsi="Arial" w:cs="Arial"/>
          <w:sz w:val="20"/>
          <w:szCs w:val="20"/>
        </w:rPr>
        <w:t>Expertise France</w:t>
      </w:r>
    </w:p>
    <w:p w14:paraId="5C156293" w14:textId="19991662" w:rsidR="006C21A7" w:rsidRDefault="006C21A7" w:rsidP="00B25E9D">
      <w:pPr>
        <w:pStyle w:val="ListParagraph"/>
        <w:numPr>
          <w:ilvl w:val="1"/>
          <w:numId w:val="1"/>
        </w:numPr>
        <w:jc w:val="both"/>
        <w:rPr>
          <w:rFonts w:ascii="Arial" w:hAnsi="Arial" w:cs="Arial"/>
          <w:sz w:val="20"/>
          <w:szCs w:val="20"/>
        </w:rPr>
      </w:pPr>
      <w:r w:rsidRPr="006C21A7">
        <w:rPr>
          <w:rFonts w:ascii="Arial" w:hAnsi="Arial" w:cs="Arial"/>
          <w:sz w:val="20"/>
          <w:szCs w:val="20"/>
        </w:rPr>
        <w:t xml:space="preserve">Projects channel: 2017-2019:  228 missions; 20.74M€ committed. 110 beneficiaries (34% CCM - 24% PR/PN)/ 47.9% HSS - 33.3% HIV - 4.8% Malaria - 14% TB. 92.5% Africa  </w:t>
      </w:r>
    </w:p>
    <w:p w14:paraId="18879910" w14:textId="453CC6EB" w:rsidR="006C21A7" w:rsidRDefault="006C21A7" w:rsidP="00B25E9D">
      <w:pPr>
        <w:pStyle w:val="ListParagraph"/>
        <w:numPr>
          <w:ilvl w:val="1"/>
          <w:numId w:val="1"/>
        </w:numPr>
        <w:jc w:val="both"/>
        <w:rPr>
          <w:rFonts w:ascii="Arial" w:hAnsi="Arial" w:cs="Arial"/>
          <w:sz w:val="20"/>
          <w:szCs w:val="20"/>
        </w:rPr>
      </w:pPr>
      <w:r>
        <w:rPr>
          <w:rFonts w:ascii="Arial" w:hAnsi="Arial" w:cs="Arial"/>
          <w:sz w:val="20"/>
          <w:szCs w:val="20"/>
        </w:rPr>
        <w:t>How to access TA (3 month</w:t>
      </w:r>
      <w:r w:rsidR="00C74B76">
        <w:rPr>
          <w:rFonts w:ascii="Arial" w:hAnsi="Arial" w:cs="Arial"/>
          <w:sz w:val="20"/>
          <w:szCs w:val="20"/>
        </w:rPr>
        <w:t>-</w:t>
      </w:r>
      <w:r>
        <w:rPr>
          <w:rFonts w:ascii="Arial" w:hAnsi="Arial" w:cs="Arial"/>
          <w:sz w:val="20"/>
          <w:szCs w:val="20"/>
        </w:rPr>
        <w:t xml:space="preserve"> timeframe)</w:t>
      </w:r>
    </w:p>
    <w:p w14:paraId="1BB958DF" w14:textId="2BD8897F" w:rsidR="006C21A7" w:rsidRDefault="006C21A7" w:rsidP="006C21A7">
      <w:pPr>
        <w:pStyle w:val="ListParagraph"/>
        <w:jc w:val="both"/>
        <w:rPr>
          <w:rFonts w:ascii="Arial" w:hAnsi="Arial" w:cs="Arial"/>
          <w:sz w:val="20"/>
          <w:szCs w:val="20"/>
        </w:rPr>
      </w:pPr>
      <w:r w:rsidRPr="006C21A7">
        <w:rPr>
          <w:rFonts w:ascii="Arial" w:hAnsi="Arial" w:cs="Arial"/>
          <w:noProof/>
          <w:sz w:val="20"/>
          <w:szCs w:val="20"/>
          <w:lang w:val="en-GB"/>
        </w:rPr>
        <w:drawing>
          <wp:inline distT="0" distB="0" distL="0" distR="0" wp14:anchorId="184D0D96" wp14:editId="6E512873">
            <wp:extent cx="1771650" cy="2136114"/>
            <wp:effectExtent l="0" t="0" r="0" b="0"/>
            <wp:docPr id="1026" name="Image 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 descr="image004"/>
                    <pic:cNvPicPr>
                      <a:picLocks noChangeAspect="1" noChangeArrowheads="1"/>
                    </pic:cNvPicPr>
                  </pic:nvPicPr>
                  <pic:blipFill rotWithShape="1">
                    <a:blip r:embed="rId37">
                      <a:extLst>
                        <a:ext uri="{28A0092B-C50C-407E-A947-70E740481C1C}">
                          <a14:useLocalDpi xmlns:a14="http://schemas.microsoft.com/office/drawing/2010/main" val="0"/>
                        </a:ext>
                      </a:extLst>
                    </a:blip>
                    <a:srcRect b="5566"/>
                    <a:stretch/>
                  </pic:blipFill>
                  <pic:spPr bwMode="auto">
                    <a:xfrm>
                      <a:off x="0" y="0"/>
                      <a:ext cx="1788579" cy="2156526"/>
                    </a:xfrm>
                    <a:prstGeom prst="rect">
                      <a:avLst/>
                    </a:prstGeom>
                    <a:noFill/>
                    <a:ln>
                      <a:noFill/>
                    </a:ln>
                  </pic:spPr>
                </pic:pic>
              </a:graphicData>
            </a:graphic>
          </wp:inline>
        </w:drawing>
      </w:r>
    </w:p>
    <w:p w14:paraId="4AE3B447" w14:textId="658E9942" w:rsidR="006C21A7" w:rsidRPr="006C21A7" w:rsidRDefault="006C21A7" w:rsidP="006C21A7">
      <w:pPr>
        <w:pStyle w:val="ListParagraph"/>
        <w:numPr>
          <w:ilvl w:val="1"/>
          <w:numId w:val="1"/>
        </w:numPr>
        <w:jc w:val="both"/>
        <w:rPr>
          <w:rFonts w:ascii="Arial" w:hAnsi="Arial" w:cs="Arial"/>
          <w:sz w:val="20"/>
          <w:szCs w:val="20"/>
        </w:rPr>
      </w:pPr>
      <w:r>
        <w:rPr>
          <w:rFonts w:ascii="Arial" w:hAnsi="Arial" w:cs="Arial"/>
          <w:sz w:val="20"/>
          <w:szCs w:val="20"/>
        </w:rPr>
        <w:t xml:space="preserve">For a country to request TA </w:t>
      </w:r>
      <w:hyperlink r:id="rId38" w:history="1">
        <w:r w:rsidRPr="003E220A">
          <w:rPr>
            <w:rStyle w:val="Hyperlink"/>
            <w:rFonts w:ascii="Arial" w:hAnsi="Arial" w:cs="Arial"/>
            <w:sz w:val="20"/>
            <w:szCs w:val="20"/>
          </w:rPr>
          <w:t>https://www.initiative5pour100.fr/demander-assistance-technique</w:t>
        </w:r>
      </w:hyperlink>
    </w:p>
    <w:p w14:paraId="5D23F21A" w14:textId="77777777" w:rsidR="006C21A7" w:rsidRPr="006C21A7" w:rsidRDefault="006C21A7" w:rsidP="006C21A7">
      <w:pPr>
        <w:pStyle w:val="ListParagraph"/>
        <w:numPr>
          <w:ilvl w:val="1"/>
          <w:numId w:val="1"/>
        </w:numPr>
        <w:jc w:val="both"/>
        <w:rPr>
          <w:rFonts w:ascii="Arial" w:hAnsi="Arial" w:cs="Arial"/>
          <w:sz w:val="20"/>
          <w:szCs w:val="20"/>
        </w:rPr>
      </w:pPr>
      <w:r>
        <w:rPr>
          <w:rFonts w:ascii="Arial" w:hAnsi="Arial" w:cs="Arial"/>
          <w:sz w:val="20"/>
          <w:szCs w:val="20"/>
        </w:rPr>
        <w:t xml:space="preserve">Expertise France is recruiting experts and consultants: </w:t>
      </w:r>
      <w:hyperlink r:id="rId39" w:history="1">
        <w:r w:rsidRPr="006C21A7">
          <w:rPr>
            <w:rStyle w:val="Hyperlink"/>
            <w:rFonts w:ascii="Arial" w:hAnsi="Arial" w:cs="Arial"/>
            <w:sz w:val="20"/>
            <w:szCs w:val="20"/>
          </w:rPr>
          <w:t>https://</w:t>
        </w:r>
      </w:hyperlink>
      <w:hyperlink r:id="rId40" w:history="1">
        <w:r w:rsidRPr="006C21A7">
          <w:rPr>
            <w:rStyle w:val="Hyperlink"/>
            <w:rFonts w:ascii="Arial" w:hAnsi="Arial" w:cs="Arial"/>
            <w:sz w:val="20"/>
            <w:szCs w:val="20"/>
          </w:rPr>
          <w:t>www.initiative5pour100.fr/appel-candidatures</w:t>
        </w:r>
      </w:hyperlink>
    </w:p>
    <w:p w14:paraId="4BBC76D8" w14:textId="685345F0" w:rsidR="006C21A7" w:rsidRPr="006C21A7" w:rsidRDefault="006C21A7" w:rsidP="00B25E9D">
      <w:pPr>
        <w:pStyle w:val="ListParagraph"/>
        <w:numPr>
          <w:ilvl w:val="1"/>
          <w:numId w:val="1"/>
        </w:numPr>
        <w:jc w:val="both"/>
        <w:rPr>
          <w:rFonts w:ascii="Arial" w:hAnsi="Arial" w:cs="Arial"/>
          <w:sz w:val="20"/>
          <w:szCs w:val="20"/>
        </w:rPr>
      </w:pPr>
      <w:r>
        <w:rPr>
          <w:rFonts w:ascii="Arial" w:hAnsi="Arial" w:cs="Arial"/>
          <w:sz w:val="20"/>
          <w:szCs w:val="20"/>
        </w:rPr>
        <w:t xml:space="preserve">To date </w:t>
      </w:r>
      <w:r w:rsidR="00AE6EBA">
        <w:rPr>
          <w:rFonts w:ascii="Arial" w:hAnsi="Arial" w:cs="Arial"/>
          <w:sz w:val="20"/>
          <w:szCs w:val="20"/>
        </w:rPr>
        <w:t xml:space="preserve">11 </w:t>
      </w:r>
      <w:r>
        <w:rPr>
          <w:rFonts w:ascii="Arial" w:hAnsi="Arial" w:cs="Arial"/>
          <w:sz w:val="20"/>
          <w:szCs w:val="20"/>
        </w:rPr>
        <w:t xml:space="preserve">WCA countries having requested TA for GF </w:t>
      </w:r>
      <w:proofErr w:type="gramStart"/>
      <w:r>
        <w:rPr>
          <w:rFonts w:ascii="Arial" w:hAnsi="Arial" w:cs="Arial"/>
          <w:sz w:val="20"/>
          <w:szCs w:val="20"/>
        </w:rPr>
        <w:t>applications :</w:t>
      </w:r>
      <w:proofErr w:type="gramEnd"/>
      <w:r>
        <w:rPr>
          <w:rFonts w:ascii="Arial" w:hAnsi="Arial" w:cs="Arial"/>
          <w:sz w:val="20"/>
          <w:szCs w:val="20"/>
        </w:rPr>
        <w:t xml:space="preserve"> </w:t>
      </w:r>
      <w:r w:rsidRPr="006C21A7">
        <w:rPr>
          <w:rFonts w:ascii="Arial" w:hAnsi="Arial" w:cs="Arial"/>
          <w:sz w:val="20"/>
          <w:szCs w:val="20"/>
        </w:rPr>
        <w:t>Burundi, Camero</w:t>
      </w:r>
      <w:r w:rsidR="00AE6EBA">
        <w:rPr>
          <w:rFonts w:ascii="Arial" w:hAnsi="Arial" w:cs="Arial"/>
          <w:sz w:val="20"/>
          <w:szCs w:val="20"/>
        </w:rPr>
        <w:t>o</w:t>
      </w:r>
      <w:r w:rsidRPr="006C21A7">
        <w:rPr>
          <w:rFonts w:ascii="Arial" w:hAnsi="Arial" w:cs="Arial"/>
          <w:sz w:val="20"/>
          <w:szCs w:val="20"/>
        </w:rPr>
        <w:t>n, Ca</w:t>
      </w:r>
      <w:r w:rsidR="00AE6EBA">
        <w:rPr>
          <w:rFonts w:ascii="Arial" w:hAnsi="Arial" w:cs="Arial"/>
          <w:sz w:val="20"/>
          <w:szCs w:val="20"/>
        </w:rPr>
        <w:t>pe</w:t>
      </w:r>
      <w:r w:rsidRPr="006C21A7">
        <w:rPr>
          <w:rFonts w:ascii="Arial" w:hAnsi="Arial" w:cs="Arial"/>
          <w:sz w:val="20"/>
          <w:szCs w:val="20"/>
        </w:rPr>
        <w:t xml:space="preserve"> Ver</w:t>
      </w:r>
      <w:r w:rsidR="00AE6EBA">
        <w:rPr>
          <w:rFonts w:ascii="Arial" w:hAnsi="Arial" w:cs="Arial"/>
          <w:sz w:val="20"/>
          <w:szCs w:val="20"/>
        </w:rPr>
        <w:t>de</w:t>
      </w:r>
      <w:r w:rsidRPr="006C21A7">
        <w:rPr>
          <w:rFonts w:ascii="Arial" w:hAnsi="Arial" w:cs="Arial"/>
          <w:sz w:val="20"/>
          <w:szCs w:val="20"/>
        </w:rPr>
        <w:t xml:space="preserve">, </w:t>
      </w:r>
      <w:r w:rsidR="00AE6EBA">
        <w:rPr>
          <w:rFonts w:ascii="Arial" w:hAnsi="Arial" w:cs="Arial"/>
          <w:sz w:val="20"/>
          <w:szCs w:val="20"/>
        </w:rPr>
        <w:t>CAR</w:t>
      </w:r>
      <w:r w:rsidRPr="006C21A7">
        <w:rPr>
          <w:rFonts w:ascii="Arial" w:hAnsi="Arial" w:cs="Arial"/>
          <w:sz w:val="20"/>
          <w:szCs w:val="20"/>
        </w:rPr>
        <w:t>, Congo, RDC, Gambi</w:t>
      </w:r>
      <w:r w:rsidR="00AE6EBA">
        <w:rPr>
          <w:rFonts w:ascii="Arial" w:hAnsi="Arial" w:cs="Arial"/>
          <w:sz w:val="20"/>
          <w:szCs w:val="20"/>
        </w:rPr>
        <w:t>a</w:t>
      </w:r>
      <w:r w:rsidRPr="006C21A7">
        <w:rPr>
          <w:rFonts w:ascii="Arial" w:hAnsi="Arial" w:cs="Arial"/>
          <w:sz w:val="20"/>
          <w:szCs w:val="20"/>
        </w:rPr>
        <w:t>, Guine</w:t>
      </w:r>
      <w:r w:rsidR="00AE6EBA">
        <w:rPr>
          <w:rFonts w:ascii="Arial" w:hAnsi="Arial" w:cs="Arial"/>
          <w:sz w:val="20"/>
          <w:szCs w:val="20"/>
        </w:rPr>
        <w:t>a</w:t>
      </w:r>
      <w:r w:rsidRPr="006C21A7">
        <w:rPr>
          <w:rFonts w:ascii="Arial" w:hAnsi="Arial" w:cs="Arial"/>
          <w:sz w:val="20"/>
          <w:szCs w:val="20"/>
        </w:rPr>
        <w:t xml:space="preserve">, Mali, </w:t>
      </w:r>
      <w:r w:rsidR="00AE6EBA">
        <w:rPr>
          <w:rFonts w:ascii="Arial" w:hAnsi="Arial" w:cs="Arial"/>
          <w:sz w:val="20"/>
          <w:szCs w:val="20"/>
        </w:rPr>
        <w:t>N</w:t>
      </w:r>
      <w:r w:rsidRPr="006C21A7">
        <w:rPr>
          <w:rFonts w:ascii="Arial" w:hAnsi="Arial" w:cs="Arial"/>
          <w:sz w:val="20"/>
          <w:szCs w:val="20"/>
        </w:rPr>
        <w:t>iger, S</w:t>
      </w:r>
      <w:r w:rsidR="00AE6EBA">
        <w:rPr>
          <w:rFonts w:ascii="Arial" w:hAnsi="Arial" w:cs="Arial"/>
          <w:sz w:val="20"/>
          <w:szCs w:val="20"/>
        </w:rPr>
        <w:t>e</w:t>
      </w:r>
      <w:r w:rsidRPr="006C21A7">
        <w:rPr>
          <w:rFonts w:ascii="Arial" w:hAnsi="Arial" w:cs="Arial"/>
          <w:sz w:val="20"/>
          <w:szCs w:val="20"/>
        </w:rPr>
        <w:t>n</w:t>
      </w:r>
      <w:r w:rsidR="00AE6EBA">
        <w:rPr>
          <w:rFonts w:ascii="Arial" w:hAnsi="Arial" w:cs="Arial"/>
          <w:sz w:val="20"/>
          <w:szCs w:val="20"/>
        </w:rPr>
        <w:t>e</w:t>
      </w:r>
      <w:r w:rsidRPr="006C21A7">
        <w:rPr>
          <w:rFonts w:ascii="Arial" w:hAnsi="Arial" w:cs="Arial"/>
          <w:sz w:val="20"/>
          <w:szCs w:val="20"/>
        </w:rPr>
        <w:t>gal.</w:t>
      </w:r>
    </w:p>
    <w:p w14:paraId="588BF300" w14:textId="4C0B5D0F" w:rsidR="006C21A7" w:rsidRPr="006C21A7" w:rsidRDefault="00EF654A" w:rsidP="00B25E9D">
      <w:pPr>
        <w:pStyle w:val="ListParagraph"/>
        <w:numPr>
          <w:ilvl w:val="0"/>
          <w:numId w:val="1"/>
        </w:numPr>
        <w:jc w:val="both"/>
        <w:rPr>
          <w:rFonts w:ascii="Arial" w:hAnsi="Arial" w:cs="Arial"/>
          <w:sz w:val="20"/>
          <w:szCs w:val="20"/>
        </w:rPr>
      </w:pPr>
      <w:r w:rsidRPr="006C21A7">
        <w:rPr>
          <w:rFonts w:ascii="Arial" w:hAnsi="Arial" w:cs="Arial"/>
          <w:sz w:val="20"/>
          <w:szCs w:val="20"/>
        </w:rPr>
        <w:lastRenderedPageBreak/>
        <w:t xml:space="preserve">Nigeria and Burkina Faso </w:t>
      </w:r>
      <w:r w:rsidR="003E3518" w:rsidRPr="006C21A7">
        <w:rPr>
          <w:rFonts w:ascii="Arial" w:hAnsi="Arial" w:cs="Arial"/>
          <w:sz w:val="20"/>
          <w:szCs w:val="20"/>
        </w:rPr>
        <w:t>s</w:t>
      </w:r>
      <w:r w:rsidRPr="006C21A7">
        <w:rPr>
          <w:rFonts w:ascii="Arial" w:hAnsi="Arial" w:cs="Arial"/>
          <w:sz w:val="20"/>
          <w:szCs w:val="20"/>
        </w:rPr>
        <w:t>hare</w:t>
      </w:r>
      <w:r w:rsidR="003E3518" w:rsidRPr="006C21A7">
        <w:rPr>
          <w:rFonts w:ascii="Arial" w:hAnsi="Arial" w:cs="Arial"/>
          <w:sz w:val="20"/>
          <w:szCs w:val="20"/>
        </w:rPr>
        <w:t xml:space="preserve">d their good practice of </w:t>
      </w:r>
      <w:r w:rsidRPr="006C21A7">
        <w:rPr>
          <w:rFonts w:ascii="Arial" w:hAnsi="Arial" w:cs="Arial"/>
          <w:sz w:val="20"/>
          <w:szCs w:val="20"/>
        </w:rPr>
        <w:t xml:space="preserve">TA coordination </w:t>
      </w:r>
      <w:r w:rsidR="003E3518" w:rsidRPr="006C21A7">
        <w:rPr>
          <w:rFonts w:ascii="Arial" w:hAnsi="Arial" w:cs="Arial"/>
          <w:sz w:val="20"/>
          <w:szCs w:val="20"/>
        </w:rPr>
        <w:t>at country level.</w:t>
      </w:r>
      <w:r w:rsidR="006C21A7" w:rsidRPr="006C21A7">
        <w:rPr>
          <w:rFonts w:ascii="Arial" w:hAnsi="Arial" w:cs="Arial"/>
          <w:sz w:val="20"/>
          <w:szCs w:val="20"/>
        </w:rPr>
        <w:t xml:space="preserve"> Lessons learned: </w:t>
      </w:r>
    </w:p>
    <w:p w14:paraId="757686D8" w14:textId="05102C9B" w:rsidR="00FB6FC7" w:rsidRPr="006C21A7" w:rsidRDefault="00AE6EBA" w:rsidP="006C21A7">
      <w:pPr>
        <w:pStyle w:val="ListParagraph"/>
        <w:numPr>
          <w:ilvl w:val="1"/>
          <w:numId w:val="1"/>
        </w:numPr>
        <w:jc w:val="both"/>
        <w:rPr>
          <w:rFonts w:ascii="Arial" w:hAnsi="Arial" w:cs="Arial"/>
          <w:sz w:val="20"/>
          <w:szCs w:val="20"/>
        </w:rPr>
      </w:pPr>
      <w:r w:rsidRPr="006C21A7">
        <w:rPr>
          <w:rFonts w:ascii="Arial" w:hAnsi="Arial" w:cs="Arial"/>
          <w:sz w:val="20"/>
          <w:szCs w:val="20"/>
        </w:rPr>
        <w:t xml:space="preserve">Early TA needs assessment with clear TORs facilitated timely engagement of consultants </w:t>
      </w:r>
    </w:p>
    <w:p w14:paraId="5F1FFE95" w14:textId="77777777" w:rsidR="00FB6FC7" w:rsidRPr="006C21A7" w:rsidRDefault="00AE6EBA" w:rsidP="006C21A7">
      <w:pPr>
        <w:pStyle w:val="ListParagraph"/>
        <w:numPr>
          <w:ilvl w:val="1"/>
          <w:numId w:val="1"/>
        </w:numPr>
        <w:jc w:val="both"/>
        <w:rPr>
          <w:rFonts w:ascii="Arial" w:hAnsi="Arial" w:cs="Arial"/>
          <w:sz w:val="20"/>
          <w:szCs w:val="20"/>
        </w:rPr>
      </w:pPr>
      <w:r w:rsidRPr="006C21A7">
        <w:rPr>
          <w:rFonts w:ascii="Arial" w:hAnsi="Arial" w:cs="Arial"/>
          <w:sz w:val="20"/>
          <w:szCs w:val="20"/>
        </w:rPr>
        <w:t xml:space="preserve">Designating One focal person for recruiting and scheduling consultants enhanced communication and shared understanding </w:t>
      </w:r>
    </w:p>
    <w:p w14:paraId="69768C8B" w14:textId="77777777" w:rsidR="00FB6FC7" w:rsidRPr="006C21A7" w:rsidRDefault="00AE6EBA" w:rsidP="006C21A7">
      <w:pPr>
        <w:pStyle w:val="ListParagraph"/>
        <w:numPr>
          <w:ilvl w:val="1"/>
          <w:numId w:val="1"/>
        </w:numPr>
        <w:jc w:val="both"/>
        <w:rPr>
          <w:rFonts w:ascii="Arial" w:hAnsi="Arial" w:cs="Arial"/>
          <w:sz w:val="20"/>
          <w:szCs w:val="20"/>
        </w:rPr>
      </w:pPr>
      <w:r w:rsidRPr="006C21A7">
        <w:rPr>
          <w:rFonts w:ascii="Arial" w:hAnsi="Arial" w:cs="Arial"/>
          <w:sz w:val="20"/>
          <w:szCs w:val="20"/>
        </w:rPr>
        <w:t>Engagement of One lead consultant to manage the process improved effectiveness and efficiency of the process</w:t>
      </w:r>
    </w:p>
    <w:p w14:paraId="03FA985A" w14:textId="77777777" w:rsidR="00FB6FC7" w:rsidRPr="006C21A7" w:rsidRDefault="00AE6EBA" w:rsidP="006C21A7">
      <w:pPr>
        <w:pStyle w:val="ListParagraph"/>
        <w:numPr>
          <w:ilvl w:val="1"/>
          <w:numId w:val="1"/>
        </w:numPr>
        <w:jc w:val="both"/>
        <w:rPr>
          <w:rFonts w:ascii="Arial" w:hAnsi="Arial" w:cs="Arial"/>
          <w:sz w:val="20"/>
          <w:szCs w:val="20"/>
        </w:rPr>
      </w:pPr>
      <w:r w:rsidRPr="006C21A7">
        <w:rPr>
          <w:rFonts w:ascii="Arial" w:hAnsi="Arial" w:cs="Arial"/>
          <w:sz w:val="20"/>
          <w:szCs w:val="20"/>
        </w:rPr>
        <w:t>Regular meeting of consultants ensured updates are shared on progress, changes, etc.</w:t>
      </w:r>
    </w:p>
    <w:p w14:paraId="3FB35EBB" w14:textId="77777777" w:rsidR="00FB6FC7" w:rsidRPr="006C21A7" w:rsidRDefault="00AE6EBA" w:rsidP="006C21A7">
      <w:pPr>
        <w:pStyle w:val="ListParagraph"/>
        <w:numPr>
          <w:ilvl w:val="1"/>
          <w:numId w:val="1"/>
        </w:numPr>
        <w:jc w:val="both"/>
        <w:rPr>
          <w:rFonts w:ascii="Arial" w:hAnsi="Arial" w:cs="Arial"/>
          <w:sz w:val="20"/>
          <w:szCs w:val="20"/>
        </w:rPr>
      </w:pPr>
      <w:r w:rsidRPr="006C21A7">
        <w:rPr>
          <w:rFonts w:ascii="Arial" w:hAnsi="Arial" w:cs="Arial"/>
          <w:sz w:val="20"/>
          <w:szCs w:val="20"/>
        </w:rPr>
        <w:t xml:space="preserve">Maintaining a database of all consultants with contact information and areas of responsibility facilitated timely communication and sharing of useful information </w:t>
      </w:r>
    </w:p>
    <w:p w14:paraId="5F4601F3" w14:textId="77777777" w:rsidR="00FB6FC7" w:rsidRPr="006C21A7" w:rsidRDefault="00AE6EBA" w:rsidP="006C21A7">
      <w:pPr>
        <w:pStyle w:val="ListParagraph"/>
        <w:numPr>
          <w:ilvl w:val="1"/>
          <w:numId w:val="1"/>
        </w:numPr>
        <w:jc w:val="both"/>
        <w:rPr>
          <w:rFonts w:ascii="Arial" w:hAnsi="Arial" w:cs="Arial"/>
          <w:sz w:val="20"/>
          <w:szCs w:val="20"/>
        </w:rPr>
      </w:pPr>
      <w:r w:rsidRPr="006C21A7">
        <w:rPr>
          <w:rFonts w:ascii="Arial" w:hAnsi="Arial" w:cs="Arial"/>
          <w:sz w:val="20"/>
          <w:szCs w:val="20"/>
        </w:rPr>
        <w:t>Use of the progress tracker helped measure performance of the consultants on a daily basis</w:t>
      </w:r>
    </w:p>
    <w:p w14:paraId="6D9BCEDC" w14:textId="77777777" w:rsidR="006C21A7" w:rsidRPr="004B2080" w:rsidRDefault="006C21A7" w:rsidP="00EF654A">
      <w:pPr>
        <w:ind w:left="-720"/>
        <w:rPr>
          <w:rFonts w:ascii="Arial" w:hAnsi="Arial" w:cs="Arial"/>
          <w:sz w:val="20"/>
          <w:szCs w:val="20"/>
          <w:lang w:val="en-US"/>
        </w:rPr>
      </w:pPr>
    </w:p>
    <w:p w14:paraId="0B118058" w14:textId="77777777" w:rsidR="008107EA" w:rsidRDefault="00EF654A" w:rsidP="008107EA">
      <w:pPr>
        <w:ind w:left="-720"/>
        <w:rPr>
          <w:rFonts w:ascii="Arial" w:hAnsi="Arial" w:cs="Arial"/>
          <w:sz w:val="20"/>
          <w:szCs w:val="20"/>
          <w:lang w:val="en-US"/>
        </w:rPr>
      </w:pPr>
      <w:r w:rsidRPr="004B2080">
        <w:rPr>
          <w:rFonts w:ascii="Arial" w:hAnsi="Arial" w:cs="Arial"/>
          <w:sz w:val="20"/>
          <w:szCs w:val="20"/>
          <w:lang w:val="en-US"/>
        </w:rPr>
        <w:tab/>
      </w:r>
    </w:p>
    <w:p w14:paraId="6BD5A4EC" w14:textId="7109410D" w:rsidR="00EF654A" w:rsidRDefault="00EF654A" w:rsidP="008107EA">
      <w:pPr>
        <w:ind w:left="-720"/>
      </w:pPr>
      <w:r w:rsidRPr="004B2080">
        <w:rPr>
          <w:rFonts w:ascii="Arial" w:hAnsi="Arial" w:cs="Arial"/>
          <w:sz w:val="20"/>
          <w:szCs w:val="20"/>
          <w:lang w:val="en-US"/>
        </w:rPr>
        <w:t xml:space="preserve"> </w:t>
      </w:r>
      <w:r w:rsidRPr="004B2080">
        <w:rPr>
          <w:rFonts w:ascii="Arial" w:hAnsi="Arial" w:cs="Arial"/>
          <w:sz w:val="20"/>
          <w:szCs w:val="20"/>
          <w:lang w:val="en-US"/>
        </w:rPr>
        <w:tab/>
      </w:r>
    </w:p>
    <w:p w14:paraId="54B3BF9F" w14:textId="3B02ACFD" w:rsidR="00AC3990" w:rsidRDefault="00AC3990">
      <w:pPr>
        <w:rPr>
          <w:rFonts w:ascii="Arial" w:hAnsi="Arial" w:cs="Arial"/>
          <w:sz w:val="20"/>
          <w:szCs w:val="20"/>
        </w:rPr>
      </w:pPr>
    </w:p>
    <w:sectPr w:rsidR="00AC3990" w:rsidSect="00D36FEE">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89401" w14:textId="77777777" w:rsidR="000C4259" w:rsidRDefault="000C4259" w:rsidP="0022662D">
      <w:pPr>
        <w:spacing w:after="0" w:line="240" w:lineRule="auto"/>
      </w:pPr>
      <w:r>
        <w:separator/>
      </w:r>
    </w:p>
  </w:endnote>
  <w:endnote w:type="continuationSeparator" w:id="0">
    <w:p w14:paraId="34BB5CAB" w14:textId="77777777" w:rsidR="000C4259" w:rsidRDefault="000C4259" w:rsidP="00226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Avenir LT Std 35 Light">
    <w:altName w:val="Calibri"/>
    <w:panose1 w:val="020B0402020203020204"/>
    <w:charset w:val="4D"/>
    <w:family w:val="swiss"/>
    <w:pitch w:val="variable"/>
    <w:sig w:usb0="800000AF" w:usb1="5000204A" w:usb2="00000000" w:usb3="00000000" w:csb0="0000009B" w:csb1="00000000"/>
  </w:font>
  <w:font w:name="Arial Bold">
    <w:altName w:val="Arial"/>
    <w:panose1 w:val="020B060402020202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7108168"/>
      <w:docPartObj>
        <w:docPartGallery w:val="Page Numbers (Bottom of Page)"/>
        <w:docPartUnique/>
      </w:docPartObj>
    </w:sdtPr>
    <w:sdtEndPr>
      <w:rPr>
        <w:noProof/>
      </w:rPr>
    </w:sdtEndPr>
    <w:sdtContent>
      <w:p w14:paraId="229E74AD" w14:textId="6AEB6A71" w:rsidR="0022662D" w:rsidRDefault="0022662D">
        <w:pPr>
          <w:pStyle w:val="Footer"/>
        </w:pPr>
        <w:r>
          <w:fldChar w:fldCharType="begin"/>
        </w:r>
        <w:r>
          <w:instrText xml:space="preserve"> PAGE   \* MERGEFORMAT </w:instrText>
        </w:r>
        <w:r>
          <w:fldChar w:fldCharType="separate"/>
        </w:r>
        <w:r>
          <w:rPr>
            <w:noProof/>
          </w:rPr>
          <w:t>2</w:t>
        </w:r>
        <w:r>
          <w:rPr>
            <w:noProof/>
          </w:rPr>
          <w:fldChar w:fldCharType="end"/>
        </w:r>
      </w:p>
    </w:sdtContent>
  </w:sdt>
  <w:p w14:paraId="210634F5" w14:textId="77777777" w:rsidR="0022662D" w:rsidRDefault="00226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8E414" w14:textId="77777777" w:rsidR="000C4259" w:rsidRDefault="000C4259" w:rsidP="0022662D">
      <w:pPr>
        <w:spacing w:after="0" w:line="240" w:lineRule="auto"/>
      </w:pPr>
      <w:r>
        <w:separator/>
      </w:r>
    </w:p>
  </w:footnote>
  <w:footnote w:type="continuationSeparator" w:id="0">
    <w:p w14:paraId="72ED35E7" w14:textId="77777777" w:rsidR="000C4259" w:rsidRDefault="000C4259" w:rsidP="00226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B18"/>
    <w:multiLevelType w:val="hybridMultilevel"/>
    <w:tmpl w:val="014E643E"/>
    <w:lvl w:ilvl="0" w:tplc="08504132">
      <w:start w:val="1"/>
      <w:numFmt w:val="bullet"/>
      <w:lvlText w:val=""/>
      <w:lvlJc w:val="left"/>
      <w:pPr>
        <w:ind w:left="720" w:hanging="360"/>
      </w:pPr>
      <w:rPr>
        <w:rFonts w:ascii="Symbol" w:hAnsi="Symbol" w:hint="default"/>
      </w:rPr>
    </w:lvl>
    <w:lvl w:ilvl="1" w:tplc="8A345C78">
      <w:start w:val="1"/>
      <w:numFmt w:val="bullet"/>
      <w:lvlText w:val="o"/>
      <w:lvlJc w:val="left"/>
      <w:pPr>
        <w:ind w:left="1440" w:hanging="360"/>
      </w:pPr>
      <w:rPr>
        <w:rFonts w:ascii="Courier New" w:hAnsi="Courier New" w:hint="default"/>
      </w:rPr>
    </w:lvl>
    <w:lvl w:ilvl="2" w:tplc="FA04FDB2">
      <w:start w:val="1"/>
      <w:numFmt w:val="bullet"/>
      <w:lvlText w:val=""/>
      <w:lvlJc w:val="left"/>
      <w:pPr>
        <w:ind w:left="2160" w:hanging="360"/>
      </w:pPr>
      <w:rPr>
        <w:rFonts w:ascii="Wingdings" w:hAnsi="Wingdings" w:hint="default"/>
      </w:rPr>
    </w:lvl>
    <w:lvl w:ilvl="3" w:tplc="1E7E534A">
      <w:start w:val="1"/>
      <w:numFmt w:val="bullet"/>
      <w:lvlText w:val=""/>
      <w:lvlJc w:val="left"/>
      <w:pPr>
        <w:ind w:left="2880" w:hanging="360"/>
      </w:pPr>
      <w:rPr>
        <w:rFonts w:ascii="Symbol" w:hAnsi="Symbol" w:hint="default"/>
      </w:rPr>
    </w:lvl>
    <w:lvl w:ilvl="4" w:tplc="90EC4FA0">
      <w:start w:val="1"/>
      <w:numFmt w:val="bullet"/>
      <w:lvlText w:val="o"/>
      <w:lvlJc w:val="left"/>
      <w:pPr>
        <w:ind w:left="3600" w:hanging="360"/>
      </w:pPr>
      <w:rPr>
        <w:rFonts w:ascii="Courier New" w:hAnsi="Courier New" w:hint="default"/>
      </w:rPr>
    </w:lvl>
    <w:lvl w:ilvl="5" w:tplc="07C6A548">
      <w:start w:val="1"/>
      <w:numFmt w:val="bullet"/>
      <w:lvlText w:val=""/>
      <w:lvlJc w:val="left"/>
      <w:pPr>
        <w:ind w:left="4320" w:hanging="360"/>
      </w:pPr>
      <w:rPr>
        <w:rFonts w:ascii="Wingdings" w:hAnsi="Wingdings" w:hint="default"/>
      </w:rPr>
    </w:lvl>
    <w:lvl w:ilvl="6" w:tplc="5268BD18">
      <w:start w:val="1"/>
      <w:numFmt w:val="bullet"/>
      <w:lvlText w:val=""/>
      <w:lvlJc w:val="left"/>
      <w:pPr>
        <w:ind w:left="5040" w:hanging="360"/>
      </w:pPr>
      <w:rPr>
        <w:rFonts w:ascii="Symbol" w:hAnsi="Symbol" w:hint="default"/>
      </w:rPr>
    </w:lvl>
    <w:lvl w:ilvl="7" w:tplc="B9546A9C">
      <w:start w:val="1"/>
      <w:numFmt w:val="bullet"/>
      <w:lvlText w:val="o"/>
      <w:lvlJc w:val="left"/>
      <w:pPr>
        <w:ind w:left="5760" w:hanging="360"/>
      </w:pPr>
      <w:rPr>
        <w:rFonts w:ascii="Courier New" w:hAnsi="Courier New" w:hint="default"/>
      </w:rPr>
    </w:lvl>
    <w:lvl w:ilvl="8" w:tplc="84926DDC">
      <w:start w:val="1"/>
      <w:numFmt w:val="bullet"/>
      <w:lvlText w:val=""/>
      <w:lvlJc w:val="left"/>
      <w:pPr>
        <w:ind w:left="6480" w:hanging="360"/>
      </w:pPr>
      <w:rPr>
        <w:rFonts w:ascii="Wingdings" w:hAnsi="Wingdings" w:hint="default"/>
      </w:rPr>
    </w:lvl>
  </w:abstractNum>
  <w:abstractNum w:abstractNumId="1" w15:restartNumberingAfterBreak="0">
    <w:nsid w:val="110A6EA9"/>
    <w:multiLevelType w:val="hybridMultilevel"/>
    <w:tmpl w:val="4E662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512B4"/>
    <w:multiLevelType w:val="hybridMultilevel"/>
    <w:tmpl w:val="D4682976"/>
    <w:lvl w:ilvl="0" w:tplc="FFFFFFFF">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4384FBF"/>
    <w:multiLevelType w:val="hybridMultilevel"/>
    <w:tmpl w:val="267E0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E20F3"/>
    <w:multiLevelType w:val="hybridMultilevel"/>
    <w:tmpl w:val="58BEFA9A"/>
    <w:lvl w:ilvl="0" w:tplc="7DFEEAB8">
      <w:start w:val="1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53A02"/>
    <w:multiLevelType w:val="hybridMultilevel"/>
    <w:tmpl w:val="243EBC92"/>
    <w:lvl w:ilvl="0" w:tplc="04090001">
      <w:start w:val="1"/>
      <w:numFmt w:val="bullet"/>
      <w:lvlText w:val=""/>
      <w:lvlJc w:val="left"/>
      <w:pPr>
        <w:ind w:left="0" w:hanging="360"/>
      </w:pPr>
      <w:rPr>
        <w:rFonts w:ascii="Symbol" w:hAnsi="Symbol"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1FBF27BA"/>
    <w:multiLevelType w:val="hybridMultilevel"/>
    <w:tmpl w:val="A688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F279B"/>
    <w:multiLevelType w:val="hybridMultilevel"/>
    <w:tmpl w:val="561C032C"/>
    <w:lvl w:ilvl="0" w:tplc="03541CF0">
      <w:start w:val="1"/>
      <w:numFmt w:val="bullet"/>
      <w:lvlText w:val=""/>
      <w:lvlJc w:val="left"/>
      <w:pPr>
        <w:ind w:left="720" w:hanging="360"/>
      </w:pPr>
      <w:rPr>
        <w:rFonts w:ascii="Symbol" w:hAnsi="Symbol" w:hint="default"/>
      </w:rPr>
    </w:lvl>
    <w:lvl w:ilvl="1" w:tplc="927ADE3C">
      <w:start w:val="1"/>
      <w:numFmt w:val="bullet"/>
      <w:lvlText w:val="o"/>
      <w:lvlJc w:val="left"/>
      <w:pPr>
        <w:ind w:left="1440" w:hanging="360"/>
      </w:pPr>
      <w:rPr>
        <w:rFonts w:ascii="Courier New" w:hAnsi="Courier New" w:hint="default"/>
      </w:rPr>
    </w:lvl>
    <w:lvl w:ilvl="2" w:tplc="2FC4EE36">
      <w:start w:val="1"/>
      <w:numFmt w:val="bullet"/>
      <w:lvlText w:val=""/>
      <w:lvlJc w:val="left"/>
      <w:pPr>
        <w:ind w:left="2160" w:hanging="360"/>
      </w:pPr>
      <w:rPr>
        <w:rFonts w:ascii="Wingdings" w:hAnsi="Wingdings" w:hint="default"/>
      </w:rPr>
    </w:lvl>
    <w:lvl w:ilvl="3" w:tplc="107EF5A8">
      <w:start w:val="1"/>
      <w:numFmt w:val="bullet"/>
      <w:lvlText w:val=""/>
      <w:lvlJc w:val="left"/>
      <w:pPr>
        <w:ind w:left="2880" w:hanging="360"/>
      </w:pPr>
      <w:rPr>
        <w:rFonts w:ascii="Symbol" w:hAnsi="Symbol" w:hint="default"/>
      </w:rPr>
    </w:lvl>
    <w:lvl w:ilvl="4" w:tplc="B666F208">
      <w:start w:val="1"/>
      <w:numFmt w:val="bullet"/>
      <w:lvlText w:val="o"/>
      <w:lvlJc w:val="left"/>
      <w:pPr>
        <w:ind w:left="3600" w:hanging="360"/>
      </w:pPr>
      <w:rPr>
        <w:rFonts w:ascii="Courier New" w:hAnsi="Courier New" w:hint="default"/>
      </w:rPr>
    </w:lvl>
    <w:lvl w:ilvl="5" w:tplc="CDA000CA">
      <w:start w:val="1"/>
      <w:numFmt w:val="bullet"/>
      <w:lvlText w:val=""/>
      <w:lvlJc w:val="left"/>
      <w:pPr>
        <w:ind w:left="4320" w:hanging="360"/>
      </w:pPr>
      <w:rPr>
        <w:rFonts w:ascii="Wingdings" w:hAnsi="Wingdings" w:hint="default"/>
      </w:rPr>
    </w:lvl>
    <w:lvl w:ilvl="6" w:tplc="905CAAA2">
      <w:start w:val="1"/>
      <w:numFmt w:val="bullet"/>
      <w:lvlText w:val=""/>
      <w:lvlJc w:val="left"/>
      <w:pPr>
        <w:ind w:left="5040" w:hanging="360"/>
      </w:pPr>
      <w:rPr>
        <w:rFonts w:ascii="Symbol" w:hAnsi="Symbol" w:hint="default"/>
      </w:rPr>
    </w:lvl>
    <w:lvl w:ilvl="7" w:tplc="A4E2208C">
      <w:start w:val="1"/>
      <w:numFmt w:val="bullet"/>
      <w:lvlText w:val="o"/>
      <w:lvlJc w:val="left"/>
      <w:pPr>
        <w:ind w:left="5760" w:hanging="360"/>
      </w:pPr>
      <w:rPr>
        <w:rFonts w:ascii="Courier New" w:hAnsi="Courier New" w:hint="default"/>
      </w:rPr>
    </w:lvl>
    <w:lvl w:ilvl="8" w:tplc="E1D091E0">
      <w:start w:val="1"/>
      <w:numFmt w:val="bullet"/>
      <w:lvlText w:val=""/>
      <w:lvlJc w:val="left"/>
      <w:pPr>
        <w:ind w:left="6480" w:hanging="360"/>
      </w:pPr>
      <w:rPr>
        <w:rFonts w:ascii="Wingdings" w:hAnsi="Wingdings" w:hint="default"/>
      </w:rPr>
    </w:lvl>
  </w:abstractNum>
  <w:abstractNum w:abstractNumId="8" w15:restartNumberingAfterBreak="0">
    <w:nsid w:val="2C56159E"/>
    <w:multiLevelType w:val="hybridMultilevel"/>
    <w:tmpl w:val="E68AFEE6"/>
    <w:lvl w:ilvl="0" w:tplc="870A33F6">
      <w:start w:val="1"/>
      <w:numFmt w:val="bullet"/>
      <w:lvlText w:val=""/>
      <w:lvlJc w:val="left"/>
      <w:pPr>
        <w:ind w:left="720" w:hanging="360"/>
      </w:pPr>
      <w:rPr>
        <w:rFonts w:ascii="Symbol" w:hAnsi="Symbol" w:hint="default"/>
      </w:rPr>
    </w:lvl>
    <w:lvl w:ilvl="1" w:tplc="B6CE8138">
      <w:start w:val="1"/>
      <w:numFmt w:val="bullet"/>
      <w:lvlText w:val="o"/>
      <w:lvlJc w:val="left"/>
      <w:pPr>
        <w:ind w:left="1440" w:hanging="360"/>
      </w:pPr>
      <w:rPr>
        <w:rFonts w:ascii="Courier New" w:hAnsi="Courier New" w:hint="default"/>
      </w:rPr>
    </w:lvl>
    <w:lvl w:ilvl="2" w:tplc="C75ED7D4">
      <w:start w:val="1"/>
      <w:numFmt w:val="bullet"/>
      <w:lvlText w:val=""/>
      <w:lvlJc w:val="left"/>
      <w:pPr>
        <w:ind w:left="2160" w:hanging="360"/>
      </w:pPr>
      <w:rPr>
        <w:rFonts w:ascii="Wingdings" w:hAnsi="Wingdings" w:hint="default"/>
      </w:rPr>
    </w:lvl>
    <w:lvl w:ilvl="3" w:tplc="7DE8D2AC">
      <w:start w:val="1"/>
      <w:numFmt w:val="bullet"/>
      <w:lvlText w:val=""/>
      <w:lvlJc w:val="left"/>
      <w:pPr>
        <w:ind w:left="2880" w:hanging="360"/>
      </w:pPr>
      <w:rPr>
        <w:rFonts w:ascii="Symbol" w:hAnsi="Symbol" w:hint="default"/>
      </w:rPr>
    </w:lvl>
    <w:lvl w:ilvl="4" w:tplc="9DC62C1A">
      <w:start w:val="1"/>
      <w:numFmt w:val="bullet"/>
      <w:lvlText w:val="o"/>
      <w:lvlJc w:val="left"/>
      <w:pPr>
        <w:ind w:left="3600" w:hanging="360"/>
      </w:pPr>
      <w:rPr>
        <w:rFonts w:ascii="Courier New" w:hAnsi="Courier New" w:hint="default"/>
      </w:rPr>
    </w:lvl>
    <w:lvl w:ilvl="5" w:tplc="4AAAB062">
      <w:start w:val="1"/>
      <w:numFmt w:val="bullet"/>
      <w:lvlText w:val=""/>
      <w:lvlJc w:val="left"/>
      <w:pPr>
        <w:ind w:left="4320" w:hanging="360"/>
      </w:pPr>
      <w:rPr>
        <w:rFonts w:ascii="Wingdings" w:hAnsi="Wingdings" w:hint="default"/>
      </w:rPr>
    </w:lvl>
    <w:lvl w:ilvl="6" w:tplc="2B26BEAC">
      <w:start w:val="1"/>
      <w:numFmt w:val="bullet"/>
      <w:lvlText w:val=""/>
      <w:lvlJc w:val="left"/>
      <w:pPr>
        <w:ind w:left="5040" w:hanging="360"/>
      </w:pPr>
      <w:rPr>
        <w:rFonts w:ascii="Symbol" w:hAnsi="Symbol" w:hint="default"/>
      </w:rPr>
    </w:lvl>
    <w:lvl w:ilvl="7" w:tplc="6436C900">
      <w:start w:val="1"/>
      <w:numFmt w:val="bullet"/>
      <w:lvlText w:val="o"/>
      <w:lvlJc w:val="left"/>
      <w:pPr>
        <w:ind w:left="5760" w:hanging="360"/>
      </w:pPr>
      <w:rPr>
        <w:rFonts w:ascii="Courier New" w:hAnsi="Courier New" w:hint="default"/>
      </w:rPr>
    </w:lvl>
    <w:lvl w:ilvl="8" w:tplc="B348825E">
      <w:start w:val="1"/>
      <w:numFmt w:val="bullet"/>
      <w:lvlText w:val=""/>
      <w:lvlJc w:val="left"/>
      <w:pPr>
        <w:ind w:left="6480" w:hanging="360"/>
      </w:pPr>
      <w:rPr>
        <w:rFonts w:ascii="Wingdings" w:hAnsi="Wingdings" w:hint="default"/>
      </w:rPr>
    </w:lvl>
  </w:abstractNum>
  <w:abstractNum w:abstractNumId="9" w15:restartNumberingAfterBreak="0">
    <w:nsid w:val="2FFE627B"/>
    <w:multiLevelType w:val="hybridMultilevel"/>
    <w:tmpl w:val="D290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12353"/>
    <w:multiLevelType w:val="hybridMultilevel"/>
    <w:tmpl w:val="8E04AE4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9DF52C7"/>
    <w:multiLevelType w:val="hybridMultilevel"/>
    <w:tmpl w:val="C874B8D4"/>
    <w:lvl w:ilvl="0" w:tplc="3DFE9D16">
      <w:numFmt w:val="bullet"/>
      <w:lvlText w:val="-"/>
      <w:lvlJc w:val="left"/>
      <w:pPr>
        <w:ind w:left="720" w:hanging="360"/>
      </w:pPr>
      <w:rPr>
        <w:rFonts w:ascii="Calibri" w:eastAsia="Calibri" w:hAnsi="Calibri" w:cs="Calibri"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17243FE"/>
    <w:multiLevelType w:val="hybridMultilevel"/>
    <w:tmpl w:val="397E1464"/>
    <w:lvl w:ilvl="0" w:tplc="C2E41E92">
      <w:start w:val="1"/>
      <w:numFmt w:val="bullet"/>
      <w:lvlText w:val=""/>
      <w:lvlJc w:val="left"/>
      <w:pPr>
        <w:ind w:left="720" w:hanging="360"/>
      </w:pPr>
      <w:rPr>
        <w:rFonts w:ascii="Symbol" w:hAnsi="Symbol" w:hint="default"/>
      </w:rPr>
    </w:lvl>
    <w:lvl w:ilvl="1" w:tplc="08A8596C">
      <w:start w:val="1"/>
      <w:numFmt w:val="bullet"/>
      <w:lvlText w:val="o"/>
      <w:lvlJc w:val="left"/>
      <w:pPr>
        <w:ind w:left="1440" w:hanging="360"/>
      </w:pPr>
      <w:rPr>
        <w:rFonts w:ascii="Courier New" w:hAnsi="Courier New" w:hint="default"/>
      </w:rPr>
    </w:lvl>
    <w:lvl w:ilvl="2" w:tplc="1E02A44C">
      <w:start w:val="1"/>
      <w:numFmt w:val="bullet"/>
      <w:lvlText w:val=""/>
      <w:lvlJc w:val="left"/>
      <w:pPr>
        <w:ind w:left="2160" w:hanging="360"/>
      </w:pPr>
      <w:rPr>
        <w:rFonts w:ascii="Wingdings" w:hAnsi="Wingdings" w:hint="default"/>
      </w:rPr>
    </w:lvl>
    <w:lvl w:ilvl="3" w:tplc="72E406CA">
      <w:start w:val="1"/>
      <w:numFmt w:val="bullet"/>
      <w:lvlText w:val=""/>
      <w:lvlJc w:val="left"/>
      <w:pPr>
        <w:ind w:left="2880" w:hanging="360"/>
      </w:pPr>
      <w:rPr>
        <w:rFonts w:ascii="Symbol" w:hAnsi="Symbol" w:hint="default"/>
      </w:rPr>
    </w:lvl>
    <w:lvl w:ilvl="4" w:tplc="B9080C3E">
      <w:start w:val="1"/>
      <w:numFmt w:val="bullet"/>
      <w:lvlText w:val="o"/>
      <w:lvlJc w:val="left"/>
      <w:pPr>
        <w:ind w:left="3600" w:hanging="360"/>
      </w:pPr>
      <w:rPr>
        <w:rFonts w:ascii="Courier New" w:hAnsi="Courier New" w:hint="default"/>
      </w:rPr>
    </w:lvl>
    <w:lvl w:ilvl="5" w:tplc="18421D10">
      <w:start w:val="1"/>
      <w:numFmt w:val="bullet"/>
      <w:lvlText w:val=""/>
      <w:lvlJc w:val="left"/>
      <w:pPr>
        <w:ind w:left="4320" w:hanging="360"/>
      </w:pPr>
      <w:rPr>
        <w:rFonts w:ascii="Wingdings" w:hAnsi="Wingdings" w:hint="default"/>
      </w:rPr>
    </w:lvl>
    <w:lvl w:ilvl="6" w:tplc="4D7AB86A">
      <w:start w:val="1"/>
      <w:numFmt w:val="bullet"/>
      <w:lvlText w:val=""/>
      <w:lvlJc w:val="left"/>
      <w:pPr>
        <w:ind w:left="5040" w:hanging="360"/>
      </w:pPr>
      <w:rPr>
        <w:rFonts w:ascii="Symbol" w:hAnsi="Symbol" w:hint="default"/>
      </w:rPr>
    </w:lvl>
    <w:lvl w:ilvl="7" w:tplc="6FCEC3B8">
      <w:start w:val="1"/>
      <w:numFmt w:val="bullet"/>
      <w:lvlText w:val="o"/>
      <w:lvlJc w:val="left"/>
      <w:pPr>
        <w:ind w:left="5760" w:hanging="360"/>
      </w:pPr>
      <w:rPr>
        <w:rFonts w:ascii="Courier New" w:hAnsi="Courier New" w:hint="default"/>
      </w:rPr>
    </w:lvl>
    <w:lvl w:ilvl="8" w:tplc="FF54CD86">
      <w:start w:val="1"/>
      <w:numFmt w:val="bullet"/>
      <w:lvlText w:val=""/>
      <w:lvlJc w:val="left"/>
      <w:pPr>
        <w:ind w:left="6480" w:hanging="360"/>
      </w:pPr>
      <w:rPr>
        <w:rFonts w:ascii="Wingdings" w:hAnsi="Wingdings" w:hint="default"/>
      </w:rPr>
    </w:lvl>
  </w:abstractNum>
  <w:abstractNum w:abstractNumId="13" w15:restartNumberingAfterBreak="0">
    <w:nsid w:val="544F34C2"/>
    <w:multiLevelType w:val="hybridMultilevel"/>
    <w:tmpl w:val="954AD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4A1AB0"/>
    <w:multiLevelType w:val="hybridMultilevel"/>
    <w:tmpl w:val="FE62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0E0F40"/>
    <w:multiLevelType w:val="hybridMultilevel"/>
    <w:tmpl w:val="740C5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A2F6DFA"/>
    <w:multiLevelType w:val="hybridMultilevel"/>
    <w:tmpl w:val="AC944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0D038A1"/>
    <w:multiLevelType w:val="hybridMultilevel"/>
    <w:tmpl w:val="69AC7B4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0"/>
  </w:num>
  <w:num w:numId="4">
    <w:abstractNumId w:val="8"/>
  </w:num>
  <w:num w:numId="5">
    <w:abstractNumId w:val="7"/>
  </w:num>
  <w:num w:numId="6">
    <w:abstractNumId w:val="12"/>
  </w:num>
  <w:num w:numId="7">
    <w:abstractNumId w:val="1"/>
  </w:num>
  <w:num w:numId="8">
    <w:abstractNumId w:val="6"/>
  </w:num>
  <w:num w:numId="9">
    <w:abstractNumId w:val="14"/>
  </w:num>
  <w:num w:numId="10">
    <w:abstractNumId w:val="3"/>
  </w:num>
  <w:num w:numId="11">
    <w:abstractNumId w:val="9"/>
  </w:num>
  <w:num w:numId="12">
    <w:abstractNumId w:val="17"/>
  </w:num>
  <w:num w:numId="13">
    <w:abstractNumId w:val="4"/>
  </w:num>
  <w:num w:numId="14">
    <w:abstractNumId w:val="5"/>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2"/>
  </w:num>
  <w:num w:numId="18">
    <w:abstractNumId w:val="16"/>
  </w:num>
  <w:num w:numId="19">
    <w:abstractNumId w:val="15"/>
  </w:num>
  <w:num w:numId="20">
    <w:abstractNumId w:val="11"/>
  </w:num>
  <w:num w:numId="21">
    <w:abstractNumId w:val="10"/>
    <w:lvlOverride w:ilvl="0">
      <w:startOverride w:val="1"/>
    </w:lvlOverride>
    <w:lvlOverride w:ilvl="1"/>
    <w:lvlOverride w:ilvl="2"/>
    <w:lvlOverride w:ilvl="3"/>
    <w:lvlOverride w:ilvl="4"/>
    <w:lvlOverride w:ilvl="5"/>
    <w:lvlOverride w:ilvl="6"/>
    <w:lvlOverride w:ilvl="7"/>
    <w:lvlOverride w:ilvl="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doungou Salla BA">
    <w15:presenceInfo w15:providerId="AD" w15:userId="S-1-5-21-1446143339-2250552318-1255726049-2379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080"/>
    <w:rsid w:val="000333C0"/>
    <w:rsid w:val="00035B29"/>
    <w:rsid w:val="00052A69"/>
    <w:rsid w:val="00063D8A"/>
    <w:rsid w:val="00072FAF"/>
    <w:rsid w:val="00082B86"/>
    <w:rsid w:val="00083429"/>
    <w:rsid w:val="00094BBB"/>
    <w:rsid w:val="000A03CC"/>
    <w:rsid w:val="000A4092"/>
    <w:rsid w:val="000B51F2"/>
    <w:rsid w:val="000C27B1"/>
    <w:rsid w:val="000C4259"/>
    <w:rsid w:val="000D1628"/>
    <w:rsid w:val="000D7B18"/>
    <w:rsid w:val="000E5302"/>
    <w:rsid w:val="0010130F"/>
    <w:rsid w:val="00104989"/>
    <w:rsid w:val="001202ED"/>
    <w:rsid w:val="00120FCA"/>
    <w:rsid w:val="00124DD3"/>
    <w:rsid w:val="001334B9"/>
    <w:rsid w:val="00142A06"/>
    <w:rsid w:val="0015204E"/>
    <w:rsid w:val="00155C6A"/>
    <w:rsid w:val="0016079E"/>
    <w:rsid w:val="00166FA4"/>
    <w:rsid w:val="00173F00"/>
    <w:rsid w:val="001E70BD"/>
    <w:rsid w:val="001F537F"/>
    <w:rsid w:val="0020649B"/>
    <w:rsid w:val="0021479B"/>
    <w:rsid w:val="002169B8"/>
    <w:rsid w:val="00220604"/>
    <w:rsid w:val="0022662D"/>
    <w:rsid w:val="0024010D"/>
    <w:rsid w:val="00250DDE"/>
    <w:rsid w:val="00263BCE"/>
    <w:rsid w:val="002717F5"/>
    <w:rsid w:val="00277DCB"/>
    <w:rsid w:val="00291E35"/>
    <w:rsid w:val="00294CA0"/>
    <w:rsid w:val="002B025E"/>
    <w:rsid w:val="002B2293"/>
    <w:rsid w:val="002D12DD"/>
    <w:rsid w:val="002F0052"/>
    <w:rsid w:val="00311F68"/>
    <w:rsid w:val="00320BA0"/>
    <w:rsid w:val="003232B9"/>
    <w:rsid w:val="0032547B"/>
    <w:rsid w:val="00325B35"/>
    <w:rsid w:val="00342FA4"/>
    <w:rsid w:val="00364C45"/>
    <w:rsid w:val="00366FF1"/>
    <w:rsid w:val="0037015D"/>
    <w:rsid w:val="00380836"/>
    <w:rsid w:val="003862D8"/>
    <w:rsid w:val="003949C6"/>
    <w:rsid w:val="003A5C5F"/>
    <w:rsid w:val="003B3F54"/>
    <w:rsid w:val="003D5C94"/>
    <w:rsid w:val="003E3518"/>
    <w:rsid w:val="003E352E"/>
    <w:rsid w:val="003F265D"/>
    <w:rsid w:val="00400C0C"/>
    <w:rsid w:val="004225C8"/>
    <w:rsid w:val="00423897"/>
    <w:rsid w:val="00444068"/>
    <w:rsid w:val="004549FA"/>
    <w:rsid w:val="00456ABC"/>
    <w:rsid w:val="00464E68"/>
    <w:rsid w:val="004852D5"/>
    <w:rsid w:val="004B2080"/>
    <w:rsid w:val="004C3E1C"/>
    <w:rsid w:val="004D1EFB"/>
    <w:rsid w:val="004F3AF0"/>
    <w:rsid w:val="00504B79"/>
    <w:rsid w:val="005144F3"/>
    <w:rsid w:val="00520DE0"/>
    <w:rsid w:val="00532FFD"/>
    <w:rsid w:val="005602DB"/>
    <w:rsid w:val="005670A9"/>
    <w:rsid w:val="0057123E"/>
    <w:rsid w:val="00576D2A"/>
    <w:rsid w:val="00585A69"/>
    <w:rsid w:val="005925E6"/>
    <w:rsid w:val="00594D6D"/>
    <w:rsid w:val="005D512A"/>
    <w:rsid w:val="005F32E7"/>
    <w:rsid w:val="00601374"/>
    <w:rsid w:val="006079A4"/>
    <w:rsid w:val="0061493B"/>
    <w:rsid w:val="006348F8"/>
    <w:rsid w:val="00655E98"/>
    <w:rsid w:val="00670EE2"/>
    <w:rsid w:val="006765FA"/>
    <w:rsid w:val="00680FD7"/>
    <w:rsid w:val="006961CC"/>
    <w:rsid w:val="006B1A55"/>
    <w:rsid w:val="006C21A7"/>
    <w:rsid w:val="006E4A71"/>
    <w:rsid w:val="006F2AFF"/>
    <w:rsid w:val="006F4F5A"/>
    <w:rsid w:val="0072197B"/>
    <w:rsid w:val="0072498D"/>
    <w:rsid w:val="00743B8C"/>
    <w:rsid w:val="00754C93"/>
    <w:rsid w:val="00772815"/>
    <w:rsid w:val="00785E68"/>
    <w:rsid w:val="007945B5"/>
    <w:rsid w:val="007A27FE"/>
    <w:rsid w:val="007B0BEC"/>
    <w:rsid w:val="007C23C8"/>
    <w:rsid w:val="007C748E"/>
    <w:rsid w:val="007D0BD2"/>
    <w:rsid w:val="007D0D88"/>
    <w:rsid w:val="007D4A62"/>
    <w:rsid w:val="007E62B5"/>
    <w:rsid w:val="00804F2B"/>
    <w:rsid w:val="00806306"/>
    <w:rsid w:val="008107EA"/>
    <w:rsid w:val="008352A8"/>
    <w:rsid w:val="0083591F"/>
    <w:rsid w:val="00894EF7"/>
    <w:rsid w:val="008C744C"/>
    <w:rsid w:val="008D586D"/>
    <w:rsid w:val="008D75C6"/>
    <w:rsid w:val="008E35AF"/>
    <w:rsid w:val="009235AA"/>
    <w:rsid w:val="00925E37"/>
    <w:rsid w:val="00925F74"/>
    <w:rsid w:val="00942AB3"/>
    <w:rsid w:val="009543FA"/>
    <w:rsid w:val="009546FF"/>
    <w:rsid w:val="009549EC"/>
    <w:rsid w:val="00955BA3"/>
    <w:rsid w:val="00975127"/>
    <w:rsid w:val="009903D5"/>
    <w:rsid w:val="009A18BC"/>
    <w:rsid w:val="009A7154"/>
    <w:rsid w:val="009C3B00"/>
    <w:rsid w:val="009C5F80"/>
    <w:rsid w:val="009D0F68"/>
    <w:rsid w:val="009E4AEA"/>
    <w:rsid w:val="009E6C17"/>
    <w:rsid w:val="009F2011"/>
    <w:rsid w:val="00A37127"/>
    <w:rsid w:val="00A6287D"/>
    <w:rsid w:val="00A92D66"/>
    <w:rsid w:val="00A962DF"/>
    <w:rsid w:val="00AA270C"/>
    <w:rsid w:val="00AC3990"/>
    <w:rsid w:val="00AD679E"/>
    <w:rsid w:val="00AE2ED8"/>
    <w:rsid w:val="00AE497E"/>
    <w:rsid w:val="00AE6EBA"/>
    <w:rsid w:val="00AF3A10"/>
    <w:rsid w:val="00AF3C8A"/>
    <w:rsid w:val="00AF4002"/>
    <w:rsid w:val="00B00717"/>
    <w:rsid w:val="00B0524C"/>
    <w:rsid w:val="00B157CE"/>
    <w:rsid w:val="00B170CA"/>
    <w:rsid w:val="00B17FF9"/>
    <w:rsid w:val="00B2129F"/>
    <w:rsid w:val="00B2230D"/>
    <w:rsid w:val="00B25E9D"/>
    <w:rsid w:val="00B367FB"/>
    <w:rsid w:val="00B4166C"/>
    <w:rsid w:val="00B515B1"/>
    <w:rsid w:val="00B7553B"/>
    <w:rsid w:val="00B84236"/>
    <w:rsid w:val="00B9587C"/>
    <w:rsid w:val="00BA1CE8"/>
    <w:rsid w:val="00BA586C"/>
    <w:rsid w:val="00BB276F"/>
    <w:rsid w:val="00BC6F19"/>
    <w:rsid w:val="00BE4C1E"/>
    <w:rsid w:val="00C25BF9"/>
    <w:rsid w:val="00C26F6A"/>
    <w:rsid w:val="00C5477C"/>
    <w:rsid w:val="00C61373"/>
    <w:rsid w:val="00C6728E"/>
    <w:rsid w:val="00C74B76"/>
    <w:rsid w:val="00C817D3"/>
    <w:rsid w:val="00CA2F71"/>
    <w:rsid w:val="00CB4E9F"/>
    <w:rsid w:val="00CC0069"/>
    <w:rsid w:val="00CC0C4E"/>
    <w:rsid w:val="00CC10EE"/>
    <w:rsid w:val="00CC6CB5"/>
    <w:rsid w:val="00CD1F70"/>
    <w:rsid w:val="00CE713C"/>
    <w:rsid w:val="00CF761F"/>
    <w:rsid w:val="00D030B8"/>
    <w:rsid w:val="00D04E48"/>
    <w:rsid w:val="00D1121B"/>
    <w:rsid w:val="00D15FE6"/>
    <w:rsid w:val="00D23278"/>
    <w:rsid w:val="00D245A3"/>
    <w:rsid w:val="00D36FEE"/>
    <w:rsid w:val="00D4297A"/>
    <w:rsid w:val="00D470C9"/>
    <w:rsid w:val="00D5031C"/>
    <w:rsid w:val="00D6167C"/>
    <w:rsid w:val="00D648A9"/>
    <w:rsid w:val="00D83E72"/>
    <w:rsid w:val="00D96683"/>
    <w:rsid w:val="00DA7C2C"/>
    <w:rsid w:val="00DB00C0"/>
    <w:rsid w:val="00DD1CA6"/>
    <w:rsid w:val="00DE2BAF"/>
    <w:rsid w:val="00DF124D"/>
    <w:rsid w:val="00E15F54"/>
    <w:rsid w:val="00E2137F"/>
    <w:rsid w:val="00E22B42"/>
    <w:rsid w:val="00E33E01"/>
    <w:rsid w:val="00E54476"/>
    <w:rsid w:val="00E56812"/>
    <w:rsid w:val="00E814D0"/>
    <w:rsid w:val="00EA3BA7"/>
    <w:rsid w:val="00EB13EE"/>
    <w:rsid w:val="00EC012E"/>
    <w:rsid w:val="00EE07F0"/>
    <w:rsid w:val="00EE431E"/>
    <w:rsid w:val="00EE6B3E"/>
    <w:rsid w:val="00EF0814"/>
    <w:rsid w:val="00EF654A"/>
    <w:rsid w:val="00EF7D7A"/>
    <w:rsid w:val="00F56A00"/>
    <w:rsid w:val="00F90522"/>
    <w:rsid w:val="00F92936"/>
    <w:rsid w:val="00F95AD8"/>
    <w:rsid w:val="00F96E50"/>
    <w:rsid w:val="00F9798C"/>
    <w:rsid w:val="00FB6734"/>
    <w:rsid w:val="00FB6FC7"/>
    <w:rsid w:val="00FD010A"/>
    <w:rsid w:val="00FD4E98"/>
    <w:rsid w:val="00FE73A4"/>
    <w:rsid w:val="06267B04"/>
    <w:rsid w:val="3D4AC740"/>
    <w:rsid w:val="57764123"/>
    <w:rsid w:val="59D1EE24"/>
    <w:rsid w:val="5A2763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ADE91"/>
  <w15:chartTrackingRefBased/>
  <w15:docId w15:val="{B236D615-F294-4CFB-B145-49EEEC996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2080"/>
    <w:rPr>
      <w:lang w:val="en-GB"/>
    </w:rPr>
  </w:style>
  <w:style w:type="paragraph" w:styleId="Heading4">
    <w:name w:val="heading 4"/>
    <w:basedOn w:val="Normal"/>
    <w:link w:val="Heading4Char"/>
    <w:uiPriority w:val="9"/>
    <w:qFormat/>
    <w:rsid w:val="001202ED"/>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202E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EC012E"/>
    <w:rPr>
      <w:color w:val="0563C1"/>
      <w:u w:val="single"/>
    </w:rPr>
  </w:style>
  <w:style w:type="paragraph" w:styleId="NormalWeb">
    <w:name w:val="Normal (Web)"/>
    <w:basedOn w:val="Normal"/>
    <w:uiPriority w:val="99"/>
    <w:semiHidden/>
    <w:unhideWhenUsed/>
    <w:rsid w:val="00EC012E"/>
    <w:pPr>
      <w:spacing w:before="100" w:beforeAutospacing="1" w:after="100" w:afterAutospacing="1" w:line="240" w:lineRule="auto"/>
    </w:pPr>
    <w:rPr>
      <w:rFonts w:ascii="Calibri" w:hAnsi="Calibri" w:cs="Calibri"/>
      <w:lang w:val="en-US"/>
    </w:rPr>
  </w:style>
  <w:style w:type="paragraph" w:styleId="ListParagraph">
    <w:name w:val="List Paragraph"/>
    <w:basedOn w:val="Normal"/>
    <w:uiPriority w:val="34"/>
    <w:qFormat/>
    <w:rsid w:val="00A962DF"/>
    <w:pPr>
      <w:spacing w:after="0" w:line="240" w:lineRule="auto"/>
      <w:ind w:left="720"/>
      <w:contextualSpacing/>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1334B9"/>
    <w:rPr>
      <w:color w:val="605E5C"/>
      <w:shd w:val="clear" w:color="auto" w:fill="E1DFDD"/>
    </w:rPr>
  </w:style>
  <w:style w:type="paragraph" w:customStyle="1" w:styleId="Default">
    <w:name w:val="Default"/>
    <w:rsid w:val="000B51F2"/>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C10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0EE"/>
    <w:rPr>
      <w:rFonts w:ascii="Segoe UI" w:hAnsi="Segoe UI" w:cs="Segoe UI"/>
      <w:sz w:val="18"/>
      <w:szCs w:val="18"/>
      <w:lang w:val="en-GB"/>
    </w:rPr>
  </w:style>
  <w:style w:type="table" w:styleId="GridTable5Dark-Accent5">
    <w:name w:val="Grid Table 5 Dark Accent 5"/>
    <w:basedOn w:val="TableNormal"/>
    <w:uiPriority w:val="50"/>
    <w:rsid w:val="00AC39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AC39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AC39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eGrid">
    <w:name w:val="Table Grid"/>
    <w:basedOn w:val="TableNormal"/>
    <w:uiPriority w:val="39"/>
    <w:rsid w:val="00AC3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26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62D"/>
    <w:rPr>
      <w:lang w:val="en-GB"/>
    </w:rPr>
  </w:style>
  <w:style w:type="paragraph" w:styleId="Footer">
    <w:name w:val="footer"/>
    <w:basedOn w:val="Normal"/>
    <w:link w:val="FooterChar"/>
    <w:uiPriority w:val="99"/>
    <w:unhideWhenUsed/>
    <w:rsid w:val="00226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62D"/>
    <w:rPr>
      <w:lang w:val="en-GB"/>
    </w:rPr>
  </w:style>
  <w:style w:type="character" w:styleId="FollowedHyperlink">
    <w:name w:val="FollowedHyperlink"/>
    <w:basedOn w:val="DefaultParagraphFont"/>
    <w:uiPriority w:val="99"/>
    <w:semiHidden/>
    <w:unhideWhenUsed/>
    <w:rsid w:val="00D429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9129">
      <w:bodyDiv w:val="1"/>
      <w:marLeft w:val="0"/>
      <w:marRight w:val="0"/>
      <w:marTop w:val="0"/>
      <w:marBottom w:val="0"/>
      <w:divBdr>
        <w:top w:val="none" w:sz="0" w:space="0" w:color="auto"/>
        <w:left w:val="none" w:sz="0" w:space="0" w:color="auto"/>
        <w:bottom w:val="none" w:sz="0" w:space="0" w:color="auto"/>
        <w:right w:val="none" w:sz="0" w:space="0" w:color="auto"/>
      </w:divBdr>
    </w:div>
    <w:div w:id="45691092">
      <w:bodyDiv w:val="1"/>
      <w:marLeft w:val="0"/>
      <w:marRight w:val="0"/>
      <w:marTop w:val="0"/>
      <w:marBottom w:val="0"/>
      <w:divBdr>
        <w:top w:val="none" w:sz="0" w:space="0" w:color="auto"/>
        <w:left w:val="none" w:sz="0" w:space="0" w:color="auto"/>
        <w:bottom w:val="none" w:sz="0" w:space="0" w:color="auto"/>
        <w:right w:val="none" w:sz="0" w:space="0" w:color="auto"/>
      </w:divBdr>
      <w:divsChild>
        <w:div w:id="1206912270">
          <w:marLeft w:val="446"/>
          <w:marRight w:val="0"/>
          <w:marTop w:val="0"/>
          <w:marBottom w:val="0"/>
          <w:divBdr>
            <w:top w:val="none" w:sz="0" w:space="0" w:color="auto"/>
            <w:left w:val="none" w:sz="0" w:space="0" w:color="auto"/>
            <w:bottom w:val="none" w:sz="0" w:space="0" w:color="auto"/>
            <w:right w:val="none" w:sz="0" w:space="0" w:color="auto"/>
          </w:divBdr>
        </w:div>
      </w:divsChild>
    </w:div>
    <w:div w:id="63572000">
      <w:bodyDiv w:val="1"/>
      <w:marLeft w:val="0"/>
      <w:marRight w:val="0"/>
      <w:marTop w:val="0"/>
      <w:marBottom w:val="0"/>
      <w:divBdr>
        <w:top w:val="none" w:sz="0" w:space="0" w:color="auto"/>
        <w:left w:val="none" w:sz="0" w:space="0" w:color="auto"/>
        <w:bottom w:val="none" w:sz="0" w:space="0" w:color="auto"/>
        <w:right w:val="none" w:sz="0" w:space="0" w:color="auto"/>
      </w:divBdr>
      <w:divsChild>
        <w:div w:id="4747152">
          <w:marLeft w:val="547"/>
          <w:marRight w:val="0"/>
          <w:marTop w:val="200"/>
          <w:marBottom w:val="0"/>
          <w:divBdr>
            <w:top w:val="none" w:sz="0" w:space="0" w:color="auto"/>
            <w:left w:val="none" w:sz="0" w:space="0" w:color="auto"/>
            <w:bottom w:val="none" w:sz="0" w:space="0" w:color="auto"/>
            <w:right w:val="none" w:sz="0" w:space="0" w:color="auto"/>
          </w:divBdr>
        </w:div>
        <w:div w:id="449328043">
          <w:marLeft w:val="547"/>
          <w:marRight w:val="0"/>
          <w:marTop w:val="200"/>
          <w:marBottom w:val="0"/>
          <w:divBdr>
            <w:top w:val="none" w:sz="0" w:space="0" w:color="auto"/>
            <w:left w:val="none" w:sz="0" w:space="0" w:color="auto"/>
            <w:bottom w:val="none" w:sz="0" w:space="0" w:color="auto"/>
            <w:right w:val="none" w:sz="0" w:space="0" w:color="auto"/>
          </w:divBdr>
        </w:div>
      </w:divsChild>
    </w:div>
    <w:div w:id="64226073">
      <w:bodyDiv w:val="1"/>
      <w:marLeft w:val="0"/>
      <w:marRight w:val="0"/>
      <w:marTop w:val="0"/>
      <w:marBottom w:val="0"/>
      <w:divBdr>
        <w:top w:val="none" w:sz="0" w:space="0" w:color="auto"/>
        <w:left w:val="none" w:sz="0" w:space="0" w:color="auto"/>
        <w:bottom w:val="none" w:sz="0" w:space="0" w:color="auto"/>
        <w:right w:val="none" w:sz="0" w:space="0" w:color="auto"/>
      </w:divBdr>
      <w:divsChild>
        <w:div w:id="217546518">
          <w:marLeft w:val="547"/>
          <w:marRight w:val="0"/>
          <w:marTop w:val="240"/>
          <w:marBottom w:val="0"/>
          <w:divBdr>
            <w:top w:val="none" w:sz="0" w:space="0" w:color="auto"/>
            <w:left w:val="none" w:sz="0" w:space="0" w:color="auto"/>
            <w:bottom w:val="none" w:sz="0" w:space="0" w:color="auto"/>
            <w:right w:val="none" w:sz="0" w:space="0" w:color="auto"/>
          </w:divBdr>
        </w:div>
        <w:div w:id="659044945">
          <w:marLeft w:val="547"/>
          <w:marRight w:val="0"/>
          <w:marTop w:val="240"/>
          <w:marBottom w:val="0"/>
          <w:divBdr>
            <w:top w:val="none" w:sz="0" w:space="0" w:color="auto"/>
            <w:left w:val="none" w:sz="0" w:space="0" w:color="auto"/>
            <w:bottom w:val="none" w:sz="0" w:space="0" w:color="auto"/>
            <w:right w:val="none" w:sz="0" w:space="0" w:color="auto"/>
          </w:divBdr>
        </w:div>
        <w:div w:id="1295939245">
          <w:marLeft w:val="547"/>
          <w:marRight w:val="0"/>
          <w:marTop w:val="240"/>
          <w:marBottom w:val="0"/>
          <w:divBdr>
            <w:top w:val="none" w:sz="0" w:space="0" w:color="auto"/>
            <w:left w:val="none" w:sz="0" w:space="0" w:color="auto"/>
            <w:bottom w:val="none" w:sz="0" w:space="0" w:color="auto"/>
            <w:right w:val="none" w:sz="0" w:space="0" w:color="auto"/>
          </w:divBdr>
        </w:div>
        <w:div w:id="1385761276">
          <w:marLeft w:val="547"/>
          <w:marRight w:val="0"/>
          <w:marTop w:val="240"/>
          <w:marBottom w:val="0"/>
          <w:divBdr>
            <w:top w:val="none" w:sz="0" w:space="0" w:color="auto"/>
            <w:left w:val="none" w:sz="0" w:space="0" w:color="auto"/>
            <w:bottom w:val="none" w:sz="0" w:space="0" w:color="auto"/>
            <w:right w:val="none" w:sz="0" w:space="0" w:color="auto"/>
          </w:divBdr>
        </w:div>
      </w:divsChild>
    </w:div>
    <w:div w:id="71465161">
      <w:bodyDiv w:val="1"/>
      <w:marLeft w:val="0"/>
      <w:marRight w:val="0"/>
      <w:marTop w:val="0"/>
      <w:marBottom w:val="0"/>
      <w:divBdr>
        <w:top w:val="none" w:sz="0" w:space="0" w:color="auto"/>
        <w:left w:val="none" w:sz="0" w:space="0" w:color="auto"/>
        <w:bottom w:val="none" w:sz="0" w:space="0" w:color="auto"/>
        <w:right w:val="none" w:sz="0" w:space="0" w:color="auto"/>
      </w:divBdr>
      <w:divsChild>
        <w:div w:id="551969450">
          <w:marLeft w:val="1166"/>
          <w:marRight w:val="0"/>
          <w:marTop w:val="120"/>
          <w:marBottom w:val="120"/>
          <w:divBdr>
            <w:top w:val="none" w:sz="0" w:space="0" w:color="auto"/>
            <w:left w:val="none" w:sz="0" w:space="0" w:color="auto"/>
            <w:bottom w:val="none" w:sz="0" w:space="0" w:color="auto"/>
            <w:right w:val="none" w:sz="0" w:space="0" w:color="auto"/>
          </w:divBdr>
        </w:div>
        <w:div w:id="612514768">
          <w:marLeft w:val="547"/>
          <w:marRight w:val="0"/>
          <w:marTop w:val="120"/>
          <w:marBottom w:val="120"/>
          <w:divBdr>
            <w:top w:val="none" w:sz="0" w:space="0" w:color="auto"/>
            <w:left w:val="none" w:sz="0" w:space="0" w:color="auto"/>
            <w:bottom w:val="none" w:sz="0" w:space="0" w:color="auto"/>
            <w:right w:val="none" w:sz="0" w:space="0" w:color="auto"/>
          </w:divBdr>
        </w:div>
        <w:div w:id="848833242">
          <w:marLeft w:val="547"/>
          <w:marRight w:val="0"/>
          <w:marTop w:val="120"/>
          <w:marBottom w:val="120"/>
          <w:divBdr>
            <w:top w:val="none" w:sz="0" w:space="0" w:color="auto"/>
            <w:left w:val="none" w:sz="0" w:space="0" w:color="auto"/>
            <w:bottom w:val="none" w:sz="0" w:space="0" w:color="auto"/>
            <w:right w:val="none" w:sz="0" w:space="0" w:color="auto"/>
          </w:divBdr>
        </w:div>
        <w:div w:id="1037046828">
          <w:marLeft w:val="547"/>
          <w:marRight w:val="0"/>
          <w:marTop w:val="120"/>
          <w:marBottom w:val="120"/>
          <w:divBdr>
            <w:top w:val="none" w:sz="0" w:space="0" w:color="auto"/>
            <w:left w:val="none" w:sz="0" w:space="0" w:color="auto"/>
            <w:bottom w:val="none" w:sz="0" w:space="0" w:color="auto"/>
            <w:right w:val="none" w:sz="0" w:space="0" w:color="auto"/>
          </w:divBdr>
        </w:div>
        <w:div w:id="1273320401">
          <w:marLeft w:val="1166"/>
          <w:marRight w:val="0"/>
          <w:marTop w:val="120"/>
          <w:marBottom w:val="120"/>
          <w:divBdr>
            <w:top w:val="none" w:sz="0" w:space="0" w:color="auto"/>
            <w:left w:val="none" w:sz="0" w:space="0" w:color="auto"/>
            <w:bottom w:val="none" w:sz="0" w:space="0" w:color="auto"/>
            <w:right w:val="none" w:sz="0" w:space="0" w:color="auto"/>
          </w:divBdr>
        </w:div>
        <w:div w:id="1282225786">
          <w:marLeft w:val="547"/>
          <w:marRight w:val="0"/>
          <w:marTop w:val="120"/>
          <w:marBottom w:val="120"/>
          <w:divBdr>
            <w:top w:val="none" w:sz="0" w:space="0" w:color="auto"/>
            <w:left w:val="none" w:sz="0" w:space="0" w:color="auto"/>
            <w:bottom w:val="none" w:sz="0" w:space="0" w:color="auto"/>
            <w:right w:val="none" w:sz="0" w:space="0" w:color="auto"/>
          </w:divBdr>
        </w:div>
      </w:divsChild>
    </w:div>
    <w:div w:id="82386640">
      <w:bodyDiv w:val="1"/>
      <w:marLeft w:val="0"/>
      <w:marRight w:val="0"/>
      <w:marTop w:val="0"/>
      <w:marBottom w:val="0"/>
      <w:divBdr>
        <w:top w:val="none" w:sz="0" w:space="0" w:color="auto"/>
        <w:left w:val="none" w:sz="0" w:space="0" w:color="auto"/>
        <w:bottom w:val="none" w:sz="0" w:space="0" w:color="auto"/>
        <w:right w:val="none" w:sz="0" w:space="0" w:color="auto"/>
      </w:divBdr>
      <w:divsChild>
        <w:div w:id="1118530471">
          <w:marLeft w:val="547"/>
          <w:marRight w:val="0"/>
          <w:marTop w:val="0"/>
          <w:marBottom w:val="0"/>
          <w:divBdr>
            <w:top w:val="none" w:sz="0" w:space="0" w:color="auto"/>
            <w:left w:val="none" w:sz="0" w:space="0" w:color="auto"/>
            <w:bottom w:val="none" w:sz="0" w:space="0" w:color="auto"/>
            <w:right w:val="none" w:sz="0" w:space="0" w:color="auto"/>
          </w:divBdr>
        </w:div>
      </w:divsChild>
    </w:div>
    <w:div w:id="82919697">
      <w:bodyDiv w:val="1"/>
      <w:marLeft w:val="0"/>
      <w:marRight w:val="0"/>
      <w:marTop w:val="0"/>
      <w:marBottom w:val="0"/>
      <w:divBdr>
        <w:top w:val="none" w:sz="0" w:space="0" w:color="auto"/>
        <w:left w:val="none" w:sz="0" w:space="0" w:color="auto"/>
        <w:bottom w:val="none" w:sz="0" w:space="0" w:color="auto"/>
        <w:right w:val="none" w:sz="0" w:space="0" w:color="auto"/>
      </w:divBdr>
      <w:divsChild>
        <w:div w:id="1343627056">
          <w:marLeft w:val="547"/>
          <w:marRight w:val="0"/>
          <w:marTop w:val="0"/>
          <w:marBottom w:val="0"/>
          <w:divBdr>
            <w:top w:val="none" w:sz="0" w:space="0" w:color="auto"/>
            <w:left w:val="none" w:sz="0" w:space="0" w:color="auto"/>
            <w:bottom w:val="none" w:sz="0" w:space="0" w:color="auto"/>
            <w:right w:val="none" w:sz="0" w:space="0" w:color="auto"/>
          </w:divBdr>
        </w:div>
      </w:divsChild>
    </w:div>
    <w:div w:id="95368818">
      <w:bodyDiv w:val="1"/>
      <w:marLeft w:val="0"/>
      <w:marRight w:val="0"/>
      <w:marTop w:val="0"/>
      <w:marBottom w:val="0"/>
      <w:divBdr>
        <w:top w:val="none" w:sz="0" w:space="0" w:color="auto"/>
        <w:left w:val="none" w:sz="0" w:space="0" w:color="auto"/>
        <w:bottom w:val="none" w:sz="0" w:space="0" w:color="auto"/>
        <w:right w:val="none" w:sz="0" w:space="0" w:color="auto"/>
      </w:divBdr>
      <w:divsChild>
        <w:div w:id="254437084">
          <w:marLeft w:val="547"/>
          <w:marRight w:val="0"/>
          <w:marTop w:val="134"/>
          <w:marBottom w:val="0"/>
          <w:divBdr>
            <w:top w:val="none" w:sz="0" w:space="0" w:color="auto"/>
            <w:left w:val="none" w:sz="0" w:space="0" w:color="auto"/>
            <w:bottom w:val="none" w:sz="0" w:space="0" w:color="auto"/>
            <w:right w:val="none" w:sz="0" w:space="0" w:color="auto"/>
          </w:divBdr>
        </w:div>
        <w:div w:id="322241518">
          <w:marLeft w:val="547"/>
          <w:marRight w:val="0"/>
          <w:marTop w:val="134"/>
          <w:marBottom w:val="0"/>
          <w:divBdr>
            <w:top w:val="none" w:sz="0" w:space="0" w:color="auto"/>
            <w:left w:val="none" w:sz="0" w:space="0" w:color="auto"/>
            <w:bottom w:val="none" w:sz="0" w:space="0" w:color="auto"/>
            <w:right w:val="none" w:sz="0" w:space="0" w:color="auto"/>
          </w:divBdr>
        </w:div>
        <w:div w:id="479661697">
          <w:marLeft w:val="547"/>
          <w:marRight w:val="0"/>
          <w:marTop w:val="134"/>
          <w:marBottom w:val="0"/>
          <w:divBdr>
            <w:top w:val="none" w:sz="0" w:space="0" w:color="auto"/>
            <w:left w:val="none" w:sz="0" w:space="0" w:color="auto"/>
            <w:bottom w:val="none" w:sz="0" w:space="0" w:color="auto"/>
            <w:right w:val="none" w:sz="0" w:space="0" w:color="auto"/>
          </w:divBdr>
        </w:div>
        <w:div w:id="752776601">
          <w:marLeft w:val="1166"/>
          <w:marRight w:val="0"/>
          <w:marTop w:val="115"/>
          <w:marBottom w:val="0"/>
          <w:divBdr>
            <w:top w:val="none" w:sz="0" w:space="0" w:color="auto"/>
            <w:left w:val="none" w:sz="0" w:space="0" w:color="auto"/>
            <w:bottom w:val="none" w:sz="0" w:space="0" w:color="auto"/>
            <w:right w:val="none" w:sz="0" w:space="0" w:color="auto"/>
          </w:divBdr>
        </w:div>
        <w:div w:id="1173490898">
          <w:marLeft w:val="547"/>
          <w:marRight w:val="0"/>
          <w:marTop w:val="134"/>
          <w:marBottom w:val="0"/>
          <w:divBdr>
            <w:top w:val="none" w:sz="0" w:space="0" w:color="auto"/>
            <w:left w:val="none" w:sz="0" w:space="0" w:color="auto"/>
            <w:bottom w:val="none" w:sz="0" w:space="0" w:color="auto"/>
            <w:right w:val="none" w:sz="0" w:space="0" w:color="auto"/>
          </w:divBdr>
        </w:div>
      </w:divsChild>
    </w:div>
    <w:div w:id="99843116">
      <w:bodyDiv w:val="1"/>
      <w:marLeft w:val="0"/>
      <w:marRight w:val="0"/>
      <w:marTop w:val="0"/>
      <w:marBottom w:val="0"/>
      <w:divBdr>
        <w:top w:val="none" w:sz="0" w:space="0" w:color="auto"/>
        <w:left w:val="none" w:sz="0" w:space="0" w:color="auto"/>
        <w:bottom w:val="none" w:sz="0" w:space="0" w:color="auto"/>
        <w:right w:val="none" w:sz="0" w:space="0" w:color="auto"/>
      </w:divBdr>
    </w:div>
    <w:div w:id="122815835">
      <w:bodyDiv w:val="1"/>
      <w:marLeft w:val="0"/>
      <w:marRight w:val="0"/>
      <w:marTop w:val="0"/>
      <w:marBottom w:val="0"/>
      <w:divBdr>
        <w:top w:val="none" w:sz="0" w:space="0" w:color="auto"/>
        <w:left w:val="none" w:sz="0" w:space="0" w:color="auto"/>
        <w:bottom w:val="none" w:sz="0" w:space="0" w:color="auto"/>
        <w:right w:val="none" w:sz="0" w:space="0" w:color="auto"/>
      </w:divBdr>
      <w:divsChild>
        <w:div w:id="611522732">
          <w:marLeft w:val="547"/>
          <w:marRight w:val="0"/>
          <w:marTop w:val="0"/>
          <w:marBottom w:val="0"/>
          <w:divBdr>
            <w:top w:val="none" w:sz="0" w:space="0" w:color="auto"/>
            <w:left w:val="none" w:sz="0" w:space="0" w:color="auto"/>
            <w:bottom w:val="none" w:sz="0" w:space="0" w:color="auto"/>
            <w:right w:val="none" w:sz="0" w:space="0" w:color="auto"/>
          </w:divBdr>
        </w:div>
        <w:div w:id="642200313">
          <w:marLeft w:val="446"/>
          <w:marRight w:val="0"/>
          <w:marTop w:val="0"/>
          <w:marBottom w:val="0"/>
          <w:divBdr>
            <w:top w:val="none" w:sz="0" w:space="0" w:color="auto"/>
            <w:left w:val="none" w:sz="0" w:space="0" w:color="auto"/>
            <w:bottom w:val="none" w:sz="0" w:space="0" w:color="auto"/>
            <w:right w:val="none" w:sz="0" w:space="0" w:color="auto"/>
          </w:divBdr>
        </w:div>
        <w:div w:id="1303122739">
          <w:marLeft w:val="547"/>
          <w:marRight w:val="0"/>
          <w:marTop w:val="0"/>
          <w:marBottom w:val="0"/>
          <w:divBdr>
            <w:top w:val="none" w:sz="0" w:space="0" w:color="auto"/>
            <w:left w:val="none" w:sz="0" w:space="0" w:color="auto"/>
            <w:bottom w:val="none" w:sz="0" w:space="0" w:color="auto"/>
            <w:right w:val="none" w:sz="0" w:space="0" w:color="auto"/>
          </w:divBdr>
        </w:div>
        <w:div w:id="1418165642">
          <w:marLeft w:val="446"/>
          <w:marRight w:val="0"/>
          <w:marTop w:val="0"/>
          <w:marBottom w:val="0"/>
          <w:divBdr>
            <w:top w:val="none" w:sz="0" w:space="0" w:color="auto"/>
            <w:left w:val="none" w:sz="0" w:space="0" w:color="auto"/>
            <w:bottom w:val="none" w:sz="0" w:space="0" w:color="auto"/>
            <w:right w:val="none" w:sz="0" w:space="0" w:color="auto"/>
          </w:divBdr>
        </w:div>
        <w:div w:id="1507208459">
          <w:marLeft w:val="547"/>
          <w:marRight w:val="0"/>
          <w:marTop w:val="0"/>
          <w:marBottom w:val="0"/>
          <w:divBdr>
            <w:top w:val="none" w:sz="0" w:space="0" w:color="auto"/>
            <w:left w:val="none" w:sz="0" w:space="0" w:color="auto"/>
            <w:bottom w:val="none" w:sz="0" w:space="0" w:color="auto"/>
            <w:right w:val="none" w:sz="0" w:space="0" w:color="auto"/>
          </w:divBdr>
        </w:div>
        <w:div w:id="1992514005">
          <w:marLeft w:val="446"/>
          <w:marRight w:val="0"/>
          <w:marTop w:val="0"/>
          <w:marBottom w:val="0"/>
          <w:divBdr>
            <w:top w:val="none" w:sz="0" w:space="0" w:color="auto"/>
            <w:left w:val="none" w:sz="0" w:space="0" w:color="auto"/>
            <w:bottom w:val="none" w:sz="0" w:space="0" w:color="auto"/>
            <w:right w:val="none" w:sz="0" w:space="0" w:color="auto"/>
          </w:divBdr>
        </w:div>
        <w:div w:id="2099473063">
          <w:marLeft w:val="547"/>
          <w:marRight w:val="0"/>
          <w:marTop w:val="0"/>
          <w:marBottom w:val="0"/>
          <w:divBdr>
            <w:top w:val="none" w:sz="0" w:space="0" w:color="auto"/>
            <w:left w:val="none" w:sz="0" w:space="0" w:color="auto"/>
            <w:bottom w:val="none" w:sz="0" w:space="0" w:color="auto"/>
            <w:right w:val="none" w:sz="0" w:space="0" w:color="auto"/>
          </w:divBdr>
        </w:div>
        <w:div w:id="2136563866">
          <w:marLeft w:val="547"/>
          <w:marRight w:val="0"/>
          <w:marTop w:val="0"/>
          <w:marBottom w:val="0"/>
          <w:divBdr>
            <w:top w:val="none" w:sz="0" w:space="0" w:color="auto"/>
            <w:left w:val="none" w:sz="0" w:space="0" w:color="auto"/>
            <w:bottom w:val="none" w:sz="0" w:space="0" w:color="auto"/>
            <w:right w:val="none" w:sz="0" w:space="0" w:color="auto"/>
          </w:divBdr>
        </w:div>
      </w:divsChild>
    </w:div>
    <w:div w:id="134954420">
      <w:bodyDiv w:val="1"/>
      <w:marLeft w:val="0"/>
      <w:marRight w:val="0"/>
      <w:marTop w:val="0"/>
      <w:marBottom w:val="0"/>
      <w:divBdr>
        <w:top w:val="none" w:sz="0" w:space="0" w:color="auto"/>
        <w:left w:val="none" w:sz="0" w:space="0" w:color="auto"/>
        <w:bottom w:val="none" w:sz="0" w:space="0" w:color="auto"/>
        <w:right w:val="none" w:sz="0" w:space="0" w:color="auto"/>
      </w:divBdr>
    </w:div>
    <w:div w:id="139814626">
      <w:bodyDiv w:val="1"/>
      <w:marLeft w:val="0"/>
      <w:marRight w:val="0"/>
      <w:marTop w:val="0"/>
      <w:marBottom w:val="0"/>
      <w:divBdr>
        <w:top w:val="none" w:sz="0" w:space="0" w:color="auto"/>
        <w:left w:val="none" w:sz="0" w:space="0" w:color="auto"/>
        <w:bottom w:val="none" w:sz="0" w:space="0" w:color="auto"/>
        <w:right w:val="none" w:sz="0" w:space="0" w:color="auto"/>
      </w:divBdr>
      <w:divsChild>
        <w:div w:id="1990088166">
          <w:marLeft w:val="331"/>
          <w:marRight w:val="0"/>
          <w:marTop w:val="0"/>
          <w:marBottom w:val="0"/>
          <w:divBdr>
            <w:top w:val="none" w:sz="0" w:space="0" w:color="auto"/>
            <w:left w:val="none" w:sz="0" w:space="0" w:color="auto"/>
            <w:bottom w:val="none" w:sz="0" w:space="0" w:color="auto"/>
            <w:right w:val="none" w:sz="0" w:space="0" w:color="auto"/>
          </w:divBdr>
        </w:div>
      </w:divsChild>
    </w:div>
    <w:div w:id="159469316">
      <w:bodyDiv w:val="1"/>
      <w:marLeft w:val="0"/>
      <w:marRight w:val="0"/>
      <w:marTop w:val="0"/>
      <w:marBottom w:val="0"/>
      <w:divBdr>
        <w:top w:val="none" w:sz="0" w:space="0" w:color="auto"/>
        <w:left w:val="none" w:sz="0" w:space="0" w:color="auto"/>
        <w:bottom w:val="none" w:sz="0" w:space="0" w:color="auto"/>
        <w:right w:val="none" w:sz="0" w:space="0" w:color="auto"/>
      </w:divBdr>
    </w:div>
    <w:div w:id="166289289">
      <w:bodyDiv w:val="1"/>
      <w:marLeft w:val="0"/>
      <w:marRight w:val="0"/>
      <w:marTop w:val="0"/>
      <w:marBottom w:val="0"/>
      <w:divBdr>
        <w:top w:val="none" w:sz="0" w:space="0" w:color="auto"/>
        <w:left w:val="none" w:sz="0" w:space="0" w:color="auto"/>
        <w:bottom w:val="none" w:sz="0" w:space="0" w:color="auto"/>
        <w:right w:val="none" w:sz="0" w:space="0" w:color="auto"/>
      </w:divBdr>
      <w:divsChild>
        <w:div w:id="199437085">
          <w:marLeft w:val="446"/>
          <w:marRight w:val="0"/>
          <w:marTop w:val="0"/>
          <w:marBottom w:val="0"/>
          <w:divBdr>
            <w:top w:val="none" w:sz="0" w:space="0" w:color="auto"/>
            <w:left w:val="none" w:sz="0" w:space="0" w:color="auto"/>
            <w:bottom w:val="none" w:sz="0" w:space="0" w:color="auto"/>
            <w:right w:val="none" w:sz="0" w:space="0" w:color="auto"/>
          </w:divBdr>
        </w:div>
        <w:div w:id="1226842828">
          <w:marLeft w:val="446"/>
          <w:marRight w:val="0"/>
          <w:marTop w:val="0"/>
          <w:marBottom w:val="240"/>
          <w:divBdr>
            <w:top w:val="none" w:sz="0" w:space="0" w:color="auto"/>
            <w:left w:val="none" w:sz="0" w:space="0" w:color="auto"/>
            <w:bottom w:val="none" w:sz="0" w:space="0" w:color="auto"/>
            <w:right w:val="none" w:sz="0" w:space="0" w:color="auto"/>
          </w:divBdr>
        </w:div>
        <w:div w:id="1920674730">
          <w:marLeft w:val="446"/>
          <w:marRight w:val="0"/>
          <w:marTop w:val="0"/>
          <w:marBottom w:val="240"/>
          <w:divBdr>
            <w:top w:val="none" w:sz="0" w:space="0" w:color="auto"/>
            <w:left w:val="none" w:sz="0" w:space="0" w:color="auto"/>
            <w:bottom w:val="none" w:sz="0" w:space="0" w:color="auto"/>
            <w:right w:val="none" w:sz="0" w:space="0" w:color="auto"/>
          </w:divBdr>
        </w:div>
      </w:divsChild>
    </w:div>
    <w:div w:id="170682446">
      <w:bodyDiv w:val="1"/>
      <w:marLeft w:val="0"/>
      <w:marRight w:val="0"/>
      <w:marTop w:val="0"/>
      <w:marBottom w:val="0"/>
      <w:divBdr>
        <w:top w:val="none" w:sz="0" w:space="0" w:color="auto"/>
        <w:left w:val="none" w:sz="0" w:space="0" w:color="auto"/>
        <w:bottom w:val="none" w:sz="0" w:space="0" w:color="auto"/>
        <w:right w:val="none" w:sz="0" w:space="0" w:color="auto"/>
      </w:divBdr>
      <w:divsChild>
        <w:div w:id="26224533">
          <w:marLeft w:val="547"/>
          <w:marRight w:val="0"/>
          <w:marTop w:val="120"/>
          <w:marBottom w:val="120"/>
          <w:divBdr>
            <w:top w:val="none" w:sz="0" w:space="0" w:color="auto"/>
            <w:left w:val="none" w:sz="0" w:space="0" w:color="auto"/>
            <w:bottom w:val="none" w:sz="0" w:space="0" w:color="auto"/>
            <w:right w:val="none" w:sz="0" w:space="0" w:color="auto"/>
          </w:divBdr>
        </w:div>
        <w:div w:id="194969827">
          <w:marLeft w:val="1800"/>
          <w:marRight w:val="0"/>
          <w:marTop w:val="120"/>
          <w:marBottom w:val="120"/>
          <w:divBdr>
            <w:top w:val="none" w:sz="0" w:space="0" w:color="auto"/>
            <w:left w:val="none" w:sz="0" w:space="0" w:color="auto"/>
            <w:bottom w:val="none" w:sz="0" w:space="0" w:color="auto"/>
            <w:right w:val="none" w:sz="0" w:space="0" w:color="auto"/>
          </w:divBdr>
        </w:div>
        <w:div w:id="313994607">
          <w:marLeft w:val="1800"/>
          <w:marRight w:val="0"/>
          <w:marTop w:val="120"/>
          <w:marBottom w:val="120"/>
          <w:divBdr>
            <w:top w:val="none" w:sz="0" w:space="0" w:color="auto"/>
            <w:left w:val="none" w:sz="0" w:space="0" w:color="auto"/>
            <w:bottom w:val="none" w:sz="0" w:space="0" w:color="auto"/>
            <w:right w:val="none" w:sz="0" w:space="0" w:color="auto"/>
          </w:divBdr>
        </w:div>
        <w:div w:id="1295526579">
          <w:marLeft w:val="1800"/>
          <w:marRight w:val="0"/>
          <w:marTop w:val="120"/>
          <w:marBottom w:val="120"/>
          <w:divBdr>
            <w:top w:val="none" w:sz="0" w:space="0" w:color="auto"/>
            <w:left w:val="none" w:sz="0" w:space="0" w:color="auto"/>
            <w:bottom w:val="none" w:sz="0" w:space="0" w:color="auto"/>
            <w:right w:val="none" w:sz="0" w:space="0" w:color="auto"/>
          </w:divBdr>
        </w:div>
        <w:div w:id="1500538605">
          <w:marLeft w:val="547"/>
          <w:marRight w:val="0"/>
          <w:marTop w:val="120"/>
          <w:marBottom w:val="120"/>
          <w:divBdr>
            <w:top w:val="none" w:sz="0" w:space="0" w:color="auto"/>
            <w:left w:val="none" w:sz="0" w:space="0" w:color="auto"/>
            <w:bottom w:val="none" w:sz="0" w:space="0" w:color="auto"/>
            <w:right w:val="none" w:sz="0" w:space="0" w:color="auto"/>
          </w:divBdr>
        </w:div>
        <w:div w:id="1945722258">
          <w:marLeft w:val="1166"/>
          <w:marRight w:val="0"/>
          <w:marTop w:val="120"/>
          <w:marBottom w:val="120"/>
          <w:divBdr>
            <w:top w:val="none" w:sz="0" w:space="0" w:color="auto"/>
            <w:left w:val="none" w:sz="0" w:space="0" w:color="auto"/>
            <w:bottom w:val="none" w:sz="0" w:space="0" w:color="auto"/>
            <w:right w:val="none" w:sz="0" w:space="0" w:color="auto"/>
          </w:divBdr>
        </w:div>
      </w:divsChild>
    </w:div>
    <w:div w:id="171453359">
      <w:bodyDiv w:val="1"/>
      <w:marLeft w:val="0"/>
      <w:marRight w:val="0"/>
      <w:marTop w:val="0"/>
      <w:marBottom w:val="0"/>
      <w:divBdr>
        <w:top w:val="none" w:sz="0" w:space="0" w:color="auto"/>
        <w:left w:val="none" w:sz="0" w:space="0" w:color="auto"/>
        <w:bottom w:val="none" w:sz="0" w:space="0" w:color="auto"/>
        <w:right w:val="none" w:sz="0" w:space="0" w:color="auto"/>
      </w:divBdr>
      <w:divsChild>
        <w:div w:id="450247099">
          <w:marLeft w:val="547"/>
          <w:marRight w:val="0"/>
          <w:marTop w:val="120"/>
          <w:marBottom w:val="0"/>
          <w:divBdr>
            <w:top w:val="none" w:sz="0" w:space="0" w:color="auto"/>
            <w:left w:val="none" w:sz="0" w:space="0" w:color="auto"/>
            <w:bottom w:val="none" w:sz="0" w:space="0" w:color="auto"/>
            <w:right w:val="none" w:sz="0" w:space="0" w:color="auto"/>
          </w:divBdr>
        </w:div>
        <w:div w:id="1402483969">
          <w:marLeft w:val="547"/>
          <w:marRight w:val="0"/>
          <w:marTop w:val="120"/>
          <w:marBottom w:val="0"/>
          <w:divBdr>
            <w:top w:val="none" w:sz="0" w:space="0" w:color="auto"/>
            <w:left w:val="none" w:sz="0" w:space="0" w:color="auto"/>
            <w:bottom w:val="none" w:sz="0" w:space="0" w:color="auto"/>
            <w:right w:val="none" w:sz="0" w:space="0" w:color="auto"/>
          </w:divBdr>
        </w:div>
      </w:divsChild>
    </w:div>
    <w:div w:id="175727276">
      <w:bodyDiv w:val="1"/>
      <w:marLeft w:val="0"/>
      <w:marRight w:val="0"/>
      <w:marTop w:val="0"/>
      <w:marBottom w:val="0"/>
      <w:divBdr>
        <w:top w:val="none" w:sz="0" w:space="0" w:color="auto"/>
        <w:left w:val="none" w:sz="0" w:space="0" w:color="auto"/>
        <w:bottom w:val="none" w:sz="0" w:space="0" w:color="auto"/>
        <w:right w:val="none" w:sz="0" w:space="0" w:color="auto"/>
      </w:divBdr>
      <w:divsChild>
        <w:div w:id="470905110">
          <w:marLeft w:val="547"/>
          <w:marRight w:val="0"/>
          <w:marTop w:val="0"/>
          <w:marBottom w:val="0"/>
          <w:divBdr>
            <w:top w:val="none" w:sz="0" w:space="0" w:color="auto"/>
            <w:left w:val="none" w:sz="0" w:space="0" w:color="auto"/>
            <w:bottom w:val="none" w:sz="0" w:space="0" w:color="auto"/>
            <w:right w:val="none" w:sz="0" w:space="0" w:color="auto"/>
          </w:divBdr>
        </w:div>
        <w:div w:id="679821991">
          <w:marLeft w:val="547"/>
          <w:marRight w:val="0"/>
          <w:marTop w:val="0"/>
          <w:marBottom w:val="0"/>
          <w:divBdr>
            <w:top w:val="none" w:sz="0" w:space="0" w:color="auto"/>
            <w:left w:val="none" w:sz="0" w:space="0" w:color="auto"/>
            <w:bottom w:val="none" w:sz="0" w:space="0" w:color="auto"/>
            <w:right w:val="none" w:sz="0" w:space="0" w:color="auto"/>
          </w:divBdr>
        </w:div>
        <w:div w:id="842545993">
          <w:marLeft w:val="547"/>
          <w:marRight w:val="0"/>
          <w:marTop w:val="0"/>
          <w:marBottom w:val="0"/>
          <w:divBdr>
            <w:top w:val="none" w:sz="0" w:space="0" w:color="auto"/>
            <w:left w:val="none" w:sz="0" w:space="0" w:color="auto"/>
            <w:bottom w:val="none" w:sz="0" w:space="0" w:color="auto"/>
            <w:right w:val="none" w:sz="0" w:space="0" w:color="auto"/>
          </w:divBdr>
        </w:div>
        <w:div w:id="885411315">
          <w:marLeft w:val="547"/>
          <w:marRight w:val="0"/>
          <w:marTop w:val="0"/>
          <w:marBottom w:val="0"/>
          <w:divBdr>
            <w:top w:val="none" w:sz="0" w:space="0" w:color="auto"/>
            <w:left w:val="none" w:sz="0" w:space="0" w:color="auto"/>
            <w:bottom w:val="none" w:sz="0" w:space="0" w:color="auto"/>
            <w:right w:val="none" w:sz="0" w:space="0" w:color="auto"/>
          </w:divBdr>
        </w:div>
        <w:div w:id="2026513754">
          <w:marLeft w:val="547"/>
          <w:marRight w:val="0"/>
          <w:marTop w:val="0"/>
          <w:marBottom w:val="0"/>
          <w:divBdr>
            <w:top w:val="none" w:sz="0" w:space="0" w:color="auto"/>
            <w:left w:val="none" w:sz="0" w:space="0" w:color="auto"/>
            <w:bottom w:val="none" w:sz="0" w:space="0" w:color="auto"/>
            <w:right w:val="none" w:sz="0" w:space="0" w:color="auto"/>
          </w:divBdr>
        </w:div>
      </w:divsChild>
    </w:div>
    <w:div w:id="197591836">
      <w:bodyDiv w:val="1"/>
      <w:marLeft w:val="0"/>
      <w:marRight w:val="0"/>
      <w:marTop w:val="0"/>
      <w:marBottom w:val="0"/>
      <w:divBdr>
        <w:top w:val="none" w:sz="0" w:space="0" w:color="auto"/>
        <w:left w:val="none" w:sz="0" w:space="0" w:color="auto"/>
        <w:bottom w:val="none" w:sz="0" w:space="0" w:color="auto"/>
        <w:right w:val="none" w:sz="0" w:space="0" w:color="auto"/>
      </w:divBdr>
    </w:div>
    <w:div w:id="205147535">
      <w:bodyDiv w:val="1"/>
      <w:marLeft w:val="0"/>
      <w:marRight w:val="0"/>
      <w:marTop w:val="0"/>
      <w:marBottom w:val="0"/>
      <w:divBdr>
        <w:top w:val="none" w:sz="0" w:space="0" w:color="auto"/>
        <w:left w:val="none" w:sz="0" w:space="0" w:color="auto"/>
        <w:bottom w:val="none" w:sz="0" w:space="0" w:color="auto"/>
        <w:right w:val="none" w:sz="0" w:space="0" w:color="auto"/>
      </w:divBdr>
      <w:divsChild>
        <w:div w:id="276913142">
          <w:marLeft w:val="360"/>
          <w:marRight w:val="0"/>
          <w:marTop w:val="0"/>
          <w:marBottom w:val="0"/>
          <w:divBdr>
            <w:top w:val="none" w:sz="0" w:space="0" w:color="auto"/>
            <w:left w:val="none" w:sz="0" w:space="0" w:color="auto"/>
            <w:bottom w:val="none" w:sz="0" w:space="0" w:color="auto"/>
            <w:right w:val="none" w:sz="0" w:space="0" w:color="auto"/>
          </w:divBdr>
        </w:div>
        <w:div w:id="288360354">
          <w:marLeft w:val="360"/>
          <w:marRight w:val="0"/>
          <w:marTop w:val="0"/>
          <w:marBottom w:val="0"/>
          <w:divBdr>
            <w:top w:val="none" w:sz="0" w:space="0" w:color="auto"/>
            <w:left w:val="none" w:sz="0" w:space="0" w:color="auto"/>
            <w:bottom w:val="none" w:sz="0" w:space="0" w:color="auto"/>
            <w:right w:val="none" w:sz="0" w:space="0" w:color="auto"/>
          </w:divBdr>
        </w:div>
        <w:div w:id="370157979">
          <w:marLeft w:val="360"/>
          <w:marRight w:val="0"/>
          <w:marTop w:val="0"/>
          <w:marBottom w:val="0"/>
          <w:divBdr>
            <w:top w:val="none" w:sz="0" w:space="0" w:color="auto"/>
            <w:left w:val="none" w:sz="0" w:space="0" w:color="auto"/>
            <w:bottom w:val="none" w:sz="0" w:space="0" w:color="auto"/>
            <w:right w:val="none" w:sz="0" w:space="0" w:color="auto"/>
          </w:divBdr>
        </w:div>
        <w:div w:id="522062592">
          <w:marLeft w:val="360"/>
          <w:marRight w:val="0"/>
          <w:marTop w:val="0"/>
          <w:marBottom w:val="0"/>
          <w:divBdr>
            <w:top w:val="none" w:sz="0" w:space="0" w:color="auto"/>
            <w:left w:val="none" w:sz="0" w:space="0" w:color="auto"/>
            <w:bottom w:val="none" w:sz="0" w:space="0" w:color="auto"/>
            <w:right w:val="none" w:sz="0" w:space="0" w:color="auto"/>
          </w:divBdr>
        </w:div>
        <w:div w:id="1101727088">
          <w:marLeft w:val="360"/>
          <w:marRight w:val="0"/>
          <w:marTop w:val="0"/>
          <w:marBottom w:val="0"/>
          <w:divBdr>
            <w:top w:val="none" w:sz="0" w:space="0" w:color="auto"/>
            <w:left w:val="none" w:sz="0" w:space="0" w:color="auto"/>
            <w:bottom w:val="none" w:sz="0" w:space="0" w:color="auto"/>
            <w:right w:val="none" w:sz="0" w:space="0" w:color="auto"/>
          </w:divBdr>
        </w:div>
        <w:div w:id="1288586626">
          <w:marLeft w:val="360"/>
          <w:marRight w:val="0"/>
          <w:marTop w:val="0"/>
          <w:marBottom w:val="0"/>
          <w:divBdr>
            <w:top w:val="none" w:sz="0" w:space="0" w:color="auto"/>
            <w:left w:val="none" w:sz="0" w:space="0" w:color="auto"/>
            <w:bottom w:val="none" w:sz="0" w:space="0" w:color="auto"/>
            <w:right w:val="none" w:sz="0" w:space="0" w:color="auto"/>
          </w:divBdr>
        </w:div>
        <w:div w:id="2064132962">
          <w:marLeft w:val="360"/>
          <w:marRight w:val="0"/>
          <w:marTop w:val="0"/>
          <w:marBottom w:val="0"/>
          <w:divBdr>
            <w:top w:val="none" w:sz="0" w:space="0" w:color="auto"/>
            <w:left w:val="none" w:sz="0" w:space="0" w:color="auto"/>
            <w:bottom w:val="none" w:sz="0" w:space="0" w:color="auto"/>
            <w:right w:val="none" w:sz="0" w:space="0" w:color="auto"/>
          </w:divBdr>
        </w:div>
      </w:divsChild>
    </w:div>
    <w:div w:id="212623560">
      <w:bodyDiv w:val="1"/>
      <w:marLeft w:val="0"/>
      <w:marRight w:val="0"/>
      <w:marTop w:val="0"/>
      <w:marBottom w:val="0"/>
      <w:divBdr>
        <w:top w:val="none" w:sz="0" w:space="0" w:color="auto"/>
        <w:left w:val="none" w:sz="0" w:space="0" w:color="auto"/>
        <w:bottom w:val="none" w:sz="0" w:space="0" w:color="auto"/>
        <w:right w:val="none" w:sz="0" w:space="0" w:color="auto"/>
      </w:divBdr>
      <w:divsChild>
        <w:div w:id="1250580390">
          <w:marLeft w:val="446"/>
          <w:marRight w:val="0"/>
          <w:marTop w:val="0"/>
          <w:marBottom w:val="0"/>
          <w:divBdr>
            <w:top w:val="none" w:sz="0" w:space="0" w:color="auto"/>
            <w:left w:val="none" w:sz="0" w:space="0" w:color="auto"/>
            <w:bottom w:val="none" w:sz="0" w:space="0" w:color="auto"/>
            <w:right w:val="none" w:sz="0" w:space="0" w:color="auto"/>
          </w:divBdr>
        </w:div>
        <w:div w:id="1406613479">
          <w:marLeft w:val="446"/>
          <w:marRight w:val="0"/>
          <w:marTop w:val="0"/>
          <w:marBottom w:val="0"/>
          <w:divBdr>
            <w:top w:val="none" w:sz="0" w:space="0" w:color="auto"/>
            <w:left w:val="none" w:sz="0" w:space="0" w:color="auto"/>
            <w:bottom w:val="none" w:sz="0" w:space="0" w:color="auto"/>
            <w:right w:val="none" w:sz="0" w:space="0" w:color="auto"/>
          </w:divBdr>
        </w:div>
        <w:div w:id="1612738390">
          <w:marLeft w:val="446"/>
          <w:marRight w:val="0"/>
          <w:marTop w:val="0"/>
          <w:marBottom w:val="0"/>
          <w:divBdr>
            <w:top w:val="none" w:sz="0" w:space="0" w:color="auto"/>
            <w:left w:val="none" w:sz="0" w:space="0" w:color="auto"/>
            <w:bottom w:val="none" w:sz="0" w:space="0" w:color="auto"/>
            <w:right w:val="none" w:sz="0" w:space="0" w:color="auto"/>
          </w:divBdr>
        </w:div>
      </w:divsChild>
    </w:div>
    <w:div w:id="229073524">
      <w:bodyDiv w:val="1"/>
      <w:marLeft w:val="0"/>
      <w:marRight w:val="0"/>
      <w:marTop w:val="0"/>
      <w:marBottom w:val="0"/>
      <w:divBdr>
        <w:top w:val="none" w:sz="0" w:space="0" w:color="auto"/>
        <w:left w:val="none" w:sz="0" w:space="0" w:color="auto"/>
        <w:bottom w:val="none" w:sz="0" w:space="0" w:color="auto"/>
        <w:right w:val="none" w:sz="0" w:space="0" w:color="auto"/>
      </w:divBdr>
      <w:divsChild>
        <w:div w:id="21445778">
          <w:marLeft w:val="547"/>
          <w:marRight w:val="0"/>
          <w:marTop w:val="240"/>
          <w:marBottom w:val="0"/>
          <w:divBdr>
            <w:top w:val="none" w:sz="0" w:space="0" w:color="auto"/>
            <w:left w:val="none" w:sz="0" w:space="0" w:color="auto"/>
            <w:bottom w:val="none" w:sz="0" w:space="0" w:color="auto"/>
            <w:right w:val="none" w:sz="0" w:space="0" w:color="auto"/>
          </w:divBdr>
        </w:div>
        <w:div w:id="709769255">
          <w:marLeft w:val="547"/>
          <w:marRight w:val="0"/>
          <w:marTop w:val="240"/>
          <w:marBottom w:val="0"/>
          <w:divBdr>
            <w:top w:val="none" w:sz="0" w:space="0" w:color="auto"/>
            <w:left w:val="none" w:sz="0" w:space="0" w:color="auto"/>
            <w:bottom w:val="none" w:sz="0" w:space="0" w:color="auto"/>
            <w:right w:val="none" w:sz="0" w:space="0" w:color="auto"/>
          </w:divBdr>
        </w:div>
        <w:div w:id="1512992359">
          <w:marLeft w:val="547"/>
          <w:marRight w:val="0"/>
          <w:marTop w:val="240"/>
          <w:marBottom w:val="0"/>
          <w:divBdr>
            <w:top w:val="none" w:sz="0" w:space="0" w:color="auto"/>
            <w:left w:val="none" w:sz="0" w:space="0" w:color="auto"/>
            <w:bottom w:val="none" w:sz="0" w:space="0" w:color="auto"/>
            <w:right w:val="none" w:sz="0" w:space="0" w:color="auto"/>
          </w:divBdr>
        </w:div>
        <w:div w:id="1788696075">
          <w:marLeft w:val="547"/>
          <w:marRight w:val="0"/>
          <w:marTop w:val="240"/>
          <w:marBottom w:val="0"/>
          <w:divBdr>
            <w:top w:val="none" w:sz="0" w:space="0" w:color="auto"/>
            <w:left w:val="none" w:sz="0" w:space="0" w:color="auto"/>
            <w:bottom w:val="none" w:sz="0" w:space="0" w:color="auto"/>
            <w:right w:val="none" w:sz="0" w:space="0" w:color="auto"/>
          </w:divBdr>
        </w:div>
        <w:div w:id="1965963467">
          <w:marLeft w:val="547"/>
          <w:marRight w:val="0"/>
          <w:marTop w:val="240"/>
          <w:marBottom w:val="0"/>
          <w:divBdr>
            <w:top w:val="none" w:sz="0" w:space="0" w:color="auto"/>
            <w:left w:val="none" w:sz="0" w:space="0" w:color="auto"/>
            <w:bottom w:val="none" w:sz="0" w:space="0" w:color="auto"/>
            <w:right w:val="none" w:sz="0" w:space="0" w:color="auto"/>
          </w:divBdr>
        </w:div>
      </w:divsChild>
    </w:div>
    <w:div w:id="240212933">
      <w:bodyDiv w:val="1"/>
      <w:marLeft w:val="0"/>
      <w:marRight w:val="0"/>
      <w:marTop w:val="0"/>
      <w:marBottom w:val="0"/>
      <w:divBdr>
        <w:top w:val="none" w:sz="0" w:space="0" w:color="auto"/>
        <w:left w:val="none" w:sz="0" w:space="0" w:color="auto"/>
        <w:bottom w:val="none" w:sz="0" w:space="0" w:color="auto"/>
        <w:right w:val="none" w:sz="0" w:space="0" w:color="auto"/>
      </w:divBdr>
      <w:divsChild>
        <w:div w:id="326788812">
          <w:marLeft w:val="331"/>
          <w:marRight w:val="0"/>
          <w:marTop w:val="90"/>
          <w:marBottom w:val="90"/>
          <w:divBdr>
            <w:top w:val="none" w:sz="0" w:space="0" w:color="auto"/>
            <w:left w:val="none" w:sz="0" w:space="0" w:color="auto"/>
            <w:bottom w:val="none" w:sz="0" w:space="0" w:color="auto"/>
            <w:right w:val="none" w:sz="0" w:space="0" w:color="auto"/>
          </w:divBdr>
        </w:div>
        <w:div w:id="917978720">
          <w:marLeft w:val="331"/>
          <w:marRight w:val="0"/>
          <w:marTop w:val="90"/>
          <w:marBottom w:val="90"/>
          <w:divBdr>
            <w:top w:val="none" w:sz="0" w:space="0" w:color="auto"/>
            <w:left w:val="none" w:sz="0" w:space="0" w:color="auto"/>
            <w:bottom w:val="none" w:sz="0" w:space="0" w:color="auto"/>
            <w:right w:val="none" w:sz="0" w:space="0" w:color="auto"/>
          </w:divBdr>
        </w:div>
        <w:div w:id="1209024480">
          <w:marLeft w:val="331"/>
          <w:marRight w:val="0"/>
          <w:marTop w:val="90"/>
          <w:marBottom w:val="90"/>
          <w:divBdr>
            <w:top w:val="none" w:sz="0" w:space="0" w:color="auto"/>
            <w:left w:val="none" w:sz="0" w:space="0" w:color="auto"/>
            <w:bottom w:val="none" w:sz="0" w:space="0" w:color="auto"/>
            <w:right w:val="none" w:sz="0" w:space="0" w:color="auto"/>
          </w:divBdr>
        </w:div>
        <w:div w:id="1236090012">
          <w:marLeft w:val="331"/>
          <w:marRight w:val="0"/>
          <w:marTop w:val="90"/>
          <w:marBottom w:val="90"/>
          <w:divBdr>
            <w:top w:val="none" w:sz="0" w:space="0" w:color="auto"/>
            <w:left w:val="none" w:sz="0" w:space="0" w:color="auto"/>
            <w:bottom w:val="none" w:sz="0" w:space="0" w:color="auto"/>
            <w:right w:val="none" w:sz="0" w:space="0" w:color="auto"/>
          </w:divBdr>
        </w:div>
        <w:div w:id="1530408818">
          <w:marLeft w:val="331"/>
          <w:marRight w:val="0"/>
          <w:marTop w:val="90"/>
          <w:marBottom w:val="90"/>
          <w:divBdr>
            <w:top w:val="none" w:sz="0" w:space="0" w:color="auto"/>
            <w:left w:val="none" w:sz="0" w:space="0" w:color="auto"/>
            <w:bottom w:val="none" w:sz="0" w:space="0" w:color="auto"/>
            <w:right w:val="none" w:sz="0" w:space="0" w:color="auto"/>
          </w:divBdr>
        </w:div>
      </w:divsChild>
    </w:div>
    <w:div w:id="244807790">
      <w:bodyDiv w:val="1"/>
      <w:marLeft w:val="0"/>
      <w:marRight w:val="0"/>
      <w:marTop w:val="0"/>
      <w:marBottom w:val="0"/>
      <w:divBdr>
        <w:top w:val="none" w:sz="0" w:space="0" w:color="auto"/>
        <w:left w:val="none" w:sz="0" w:space="0" w:color="auto"/>
        <w:bottom w:val="none" w:sz="0" w:space="0" w:color="auto"/>
        <w:right w:val="none" w:sz="0" w:space="0" w:color="auto"/>
      </w:divBdr>
      <w:divsChild>
        <w:div w:id="175924301">
          <w:marLeft w:val="547"/>
          <w:marRight w:val="0"/>
          <w:marTop w:val="0"/>
          <w:marBottom w:val="0"/>
          <w:divBdr>
            <w:top w:val="none" w:sz="0" w:space="0" w:color="auto"/>
            <w:left w:val="none" w:sz="0" w:space="0" w:color="auto"/>
            <w:bottom w:val="none" w:sz="0" w:space="0" w:color="auto"/>
            <w:right w:val="none" w:sz="0" w:space="0" w:color="auto"/>
          </w:divBdr>
        </w:div>
      </w:divsChild>
    </w:div>
    <w:div w:id="254673267">
      <w:bodyDiv w:val="1"/>
      <w:marLeft w:val="0"/>
      <w:marRight w:val="0"/>
      <w:marTop w:val="0"/>
      <w:marBottom w:val="0"/>
      <w:divBdr>
        <w:top w:val="none" w:sz="0" w:space="0" w:color="auto"/>
        <w:left w:val="none" w:sz="0" w:space="0" w:color="auto"/>
        <w:bottom w:val="none" w:sz="0" w:space="0" w:color="auto"/>
        <w:right w:val="none" w:sz="0" w:space="0" w:color="auto"/>
      </w:divBdr>
      <w:divsChild>
        <w:div w:id="50620363">
          <w:marLeft w:val="605"/>
          <w:marRight w:val="0"/>
          <w:marTop w:val="0"/>
          <w:marBottom w:val="0"/>
          <w:divBdr>
            <w:top w:val="none" w:sz="0" w:space="0" w:color="auto"/>
            <w:left w:val="none" w:sz="0" w:space="0" w:color="auto"/>
            <w:bottom w:val="none" w:sz="0" w:space="0" w:color="auto"/>
            <w:right w:val="none" w:sz="0" w:space="0" w:color="auto"/>
          </w:divBdr>
        </w:div>
      </w:divsChild>
    </w:div>
    <w:div w:id="264577526">
      <w:bodyDiv w:val="1"/>
      <w:marLeft w:val="0"/>
      <w:marRight w:val="0"/>
      <w:marTop w:val="0"/>
      <w:marBottom w:val="0"/>
      <w:divBdr>
        <w:top w:val="none" w:sz="0" w:space="0" w:color="auto"/>
        <w:left w:val="none" w:sz="0" w:space="0" w:color="auto"/>
        <w:bottom w:val="none" w:sz="0" w:space="0" w:color="auto"/>
        <w:right w:val="none" w:sz="0" w:space="0" w:color="auto"/>
      </w:divBdr>
    </w:div>
    <w:div w:id="284892454">
      <w:bodyDiv w:val="1"/>
      <w:marLeft w:val="0"/>
      <w:marRight w:val="0"/>
      <w:marTop w:val="0"/>
      <w:marBottom w:val="0"/>
      <w:divBdr>
        <w:top w:val="none" w:sz="0" w:space="0" w:color="auto"/>
        <w:left w:val="none" w:sz="0" w:space="0" w:color="auto"/>
        <w:bottom w:val="none" w:sz="0" w:space="0" w:color="auto"/>
        <w:right w:val="none" w:sz="0" w:space="0" w:color="auto"/>
      </w:divBdr>
      <w:divsChild>
        <w:div w:id="410854506">
          <w:marLeft w:val="547"/>
          <w:marRight w:val="0"/>
          <w:marTop w:val="0"/>
          <w:marBottom w:val="0"/>
          <w:divBdr>
            <w:top w:val="none" w:sz="0" w:space="0" w:color="auto"/>
            <w:left w:val="none" w:sz="0" w:space="0" w:color="auto"/>
            <w:bottom w:val="none" w:sz="0" w:space="0" w:color="auto"/>
            <w:right w:val="none" w:sz="0" w:space="0" w:color="auto"/>
          </w:divBdr>
        </w:div>
      </w:divsChild>
    </w:div>
    <w:div w:id="314260644">
      <w:bodyDiv w:val="1"/>
      <w:marLeft w:val="0"/>
      <w:marRight w:val="0"/>
      <w:marTop w:val="0"/>
      <w:marBottom w:val="0"/>
      <w:divBdr>
        <w:top w:val="none" w:sz="0" w:space="0" w:color="auto"/>
        <w:left w:val="none" w:sz="0" w:space="0" w:color="auto"/>
        <w:bottom w:val="none" w:sz="0" w:space="0" w:color="auto"/>
        <w:right w:val="none" w:sz="0" w:space="0" w:color="auto"/>
      </w:divBdr>
    </w:div>
    <w:div w:id="326176070">
      <w:bodyDiv w:val="1"/>
      <w:marLeft w:val="0"/>
      <w:marRight w:val="0"/>
      <w:marTop w:val="0"/>
      <w:marBottom w:val="0"/>
      <w:divBdr>
        <w:top w:val="none" w:sz="0" w:space="0" w:color="auto"/>
        <w:left w:val="none" w:sz="0" w:space="0" w:color="auto"/>
        <w:bottom w:val="none" w:sz="0" w:space="0" w:color="auto"/>
        <w:right w:val="none" w:sz="0" w:space="0" w:color="auto"/>
      </w:divBdr>
    </w:div>
    <w:div w:id="329218762">
      <w:bodyDiv w:val="1"/>
      <w:marLeft w:val="0"/>
      <w:marRight w:val="0"/>
      <w:marTop w:val="0"/>
      <w:marBottom w:val="0"/>
      <w:divBdr>
        <w:top w:val="none" w:sz="0" w:space="0" w:color="auto"/>
        <w:left w:val="none" w:sz="0" w:space="0" w:color="auto"/>
        <w:bottom w:val="none" w:sz="0" w:space="0" w:color="auto"/>
        <w:right w:val="none" w:sz="0" w:space="0" w:color="auto"/>
      </w:divBdr>
    </w:div>
    <w:div w:id="338234796">
      <w:bodyDiv w:val="1"/>
      <w:marLeft w:val="0"/>
      <w:marRight w:val="0"/>
      <w:marTop w:val="0"/>
      <w:marBottom w:val="0"/>
      <w:divBdr>
        <w:top w:val="none" w:sz="0" w:space="0" w:color="auto"/>
        <w:left w:val="none" w:sz="0" w:space="0" w:color="auto"/>
        <w:bottom w:val="none" w:sz="0" w:space="0" w:color="auto"/>
        <w:right w:val="none" w:sz="0" w:space="0" w:color="auto"/>
      </w:divBdr>
      <w:divsChild>
        <w:div w:id="87242661">
          <w:marLeft w:val="634"/>
          <w:marRight w:val="0"/>
          <w:marTop w:val="120"/>
          <w:marBottom w:val="120"/>
          <w:divBdr>
            <w:top w:val="none" w:sz="0" w:space="0" w:color="auto"/>
            <w:left w:val="none" w:sz="0" w:space="0" w:color="auto"/>
            <w:bottom w:val="none" w:sz="0" w:space="0" w:color="auto"/>
            <w:right w:val="none" w:sz="0" w:space="0" w:color="auto"/>
          </w:divBdr>
        </w:div>
        <w:div w:id="482239044">
          <w:marLeft w:val="634"/>
          <w:marRight w:val="0"/>
          <w:marTop w:val="120"/>
          <w:marBottom w:val="120"/>
          <w:divBdr>
            <w:top w:val="none" w:sz="0" w:space="0" w:color="auto"/>
            <w:left w:val="none" w:sz="0" w:space="0" w:color="auto"/>
            <w:bottom w:val="none" w:sz="0" w:space="0" w:color="auto"/>
            <w:right w:val="none" w:sz="0" w:space="0" w:color="auto"/>
          </w:divBdr>
        </w:div>
        <w:div w:id="642390760">
          <w:marLeft w:val="634"/>
          <w:marRight w:val="0"/>
          <w:marTop w:val="120"/>
          <w:marBottom w:val="120"/>
          <w:divBdr>
            <w:top w:val="none" w:sz="0" w:space="0" w:color="auto"/>
            <w:left w:val="none" w:sz="0" w:space="0" w:color="auto"/>
            <w:bottom w:val="none" w:sz="0" w:space="0" w:color="auto"/>
            <w:right w:val="none" w:sz="0" w:space="0" w:color="auto"/>
          </w:divBdr>
        </w:div>
        <w:div w:id="793525076">
          <w:marLeft w:val="634"/>
          <w:marRight w:val="0"/>
          <w:marTop w:val="120"/>
          <w:marBottom w:val="120"/>
          <w:divBdr>
            <w:top w:val="none" w:sz="0" w:space="0" w:color="auto"/>
            <w:left w:val="none" w:sz="0" w:space="0" w:color="auto"/>
            <w:bottom w:val="none" w:sz="0" w:space="0" w:color="auto"/>
            <w:right w:val="none" w:sz="0" w:space="0" w:color="auto"/>
          </w:divBdr>
        </w:div>
        <w:div w:id="1667977712">
          <w:marLeft w:val="634"/>
          <w:marRight w:val="0"/>
          <w:marTop w:val="120"/>
          <w:marBottom w:val="120"/>
          <w:divBdr>
            <w:top w:val="none" w:sz="0" w:space="0" w:color="auto"/>
            <w:left w:val="none" w:sz="0" w:space="0" w:color="auto"/>
            <w:bottom w:val="none" w:sz="0" w:space="0" w:color="auto"/>
            <w:right w:val="none" w:sz="0" w:space="0" w:color="auto"/>
          </w:divBdr>
        </w:div>
      </w:divsChild>
    </w:div>
    <w:div w:id="351229173">
      <w:bodyDiv w:val="1"/>
      <w:marLeft w:val="0"/>
      <w:marRight w:val="0"/>
      <w:marTop w:val="0"/>
      <w:marBottom w:val="0"/>
      <w:divBdr>
        <w:top w:val="none" w:sz="0" w:space="0" w:color="auto"/>
        <w:left w:val="none" w:sz="0" w:space="0" w:color="auto"/>
        <w:bottom w:val="none" w:sz="0" w:space="0" w:color="auto"/>
        <w:right w:val="none" w:sz="0" w:space="0" w:color="auto"/>
      </w:divBdr>
      <w:divsChild>
        <w:div w:id="269119487">
          <w:marLeft w:val="547"/>
          <w:marRight w:val="0"/>
          <w:marTop w:val="154"/>
          <w:marBottom w:val="0"/>
          <w:divBdr>
            <w:top w:val="none" w:sz="0" w:space="0" w:color="auto"/>
            <w:left w:val="none" w:sz="0" w:space="0" w:color="auto"/>
            <w:bottom w:val="none" w:sz="0" w:space="0" w:color="auto"/>
            <w:right w:val="none" w:sz="0" w:space="0" w:color="auto"/>
          </w:divBdr>
        </w:div>
        <w:div w:id="326130272">
          <w:marLeft w:val="547"/>
          <w:marRight w:val="0"/>
          <w:marTop w:val="154"/>
          <w:marBottom w:val="0"/>
          <w:divBdr>
            <w:top w:val="none" w:sz="0" w:space="0" w:color="auto"/>
            <w:left w:val="none" w:sz="0" w:space="0" w:color="auto"/>
            <w:bottom w:val="none" w:sz="0" w:space="0" w:color="auto"/>
            <w:right w:val="none" w:sz="0" w:space="0" w:color="auto"/>
          </w:divBdr>
        </w:div>
        <w:div w:id="437066957">
          <w:marLeft w:val="1166"/>
          <w:marRight w:val="0"/>
          <w:marTop w:val="134"/>
          <w:marBottom w:val="0"/>
          <w:divBdr>
            <w:top w:val="none" w:sz="0" w:space="0" w:color="auto"/>
            <w:left w:val="none" w:sz="0" w:space="0" w:color="auto"/>
            <w:bottom w:val="none" w:sz="0" w:space="0" w:color="auto"/>
            <w:right w:val="none" w:sz="0" w:space="0" w:color="auto"/>
          </w:divBdr>
        </w:div>
        <w:div w:id="707680143">
          <w:marLeft w:val="547"/>
          <w:marRight w:val="0"/>
          <w:marTop w:val="154"/>
          <w:marBottom w:val="0"/>
          <w:divBdr>
            <w:top w:val="none" w:sz="0" w:space="0" w:color="auto"/>
            <w:left w:val="none" w:sz="0" w:space="0" w:color="auto"/>
            <w:bottom w:val="none" w:sz="0" w:space="0" w:color="auto"/>
            <w:right w:val="none" w:sz="0" w:space="0" w:color="auto"/>
          </w:divBdr>
        </w:div>
        <w:div w:id="777723428">
          <w:marLeft w:val="547"/>
          <w:marRight w:val="0"/>
          <w:marTop w:val="154"/>
          <w:marBottom w:val="0"/>
          <w:divBdr>
            <w:top w:val="none" w:sz="0" w:space="0" w:color="auto"/>
            <w:left w:val="none" w:sz="0" w:space="0" w:color="auto"/>
            <w:bottom w:val="none" w:sz="0" w:space="0" w:color="auto"/>
            <w:right w:val="none" w:sz="0" w:space="0" w:color="auto"/>
          </w:divBdr>
        </w:div>
        <w:div w:id="802037075">
          <w:marLeft w:val="1166"/>
          <w:marRight w:val="0"/>
          <w:marTop w:val="134"/>
          <w:marBottom w:val="0"/>
          <w:divBdr>
            <w:top w:val="none" w:sz="0" w:space="0" w:color="auto"/>
            <w:left w:val="none" w:sz="0" w:space="0" w:color="auto"/>
            <w:bottom w:val="none" w:sz="0" w:space="0" w:color="auto"/>
            <w:right w:val="none" w:sz="0" w:space="0" w:color="auto"/>
          </w:divBdr>
        </w:div>
        <w:div w:id="1625231621">
          <w:marLeft w:val="1166"/>
          <w:marRight w:val="0"/>
          <w:marTop w:val="134"/>
          <w:marBottom w:val="0"/>
          <w:divBdr>
            <w:top w:val="none" w:sz="0" w:space="0" w:color="auto"/>
            <w:left w:val="none" w:sz="0" w:space="0" w:color="auto"/>
            <w:bottom w:val="none" w:sz="0" w:space="0" w:color="auto"/>
            <w:right w:val="none" w:sz="0" w:space="0" w:color="auto"/>
          </w:divBdr>
        </w:div>
      </w:divsChild>
    </w:div>
    <w:div w:id="362247874">
      <w:bodyDiv w:val="1"/>
      <w:marLeft w:val="0"/>
      <w:marRight w:val="0"/>
      <w:marTop w:val="0"/>
      <w:marBottom w:val="0"/>
      <w:divBdr>
        <w:top w:val="none" w:sz="0" w:space="0" w:color="auto"/>
        <w:left w:val="none" w:sz="0" w:space="0" w:color="auto"/>
        <w:bottom w:val="none" w:sz="0" w:space="0" w:color="auto"/>
        <w:right w:val="none" w:sz="0" w:space="0" w:color="auto"/>
      </w:divBdr>
    </w:div>
    <w:div w:id="364840770">
      <w:bodyDiv w:val="1"/>
      <w:marLeft w:val="0"/>
      <w:marRight w:val="0"/>
      <w:marTop w:val="0"/>
      <w:marBottom w:val="0"/>
      <w:divBdr>
        <w:top w:val="none" w:sz="0" w:space="0" w:color="auto"/>
        <w:left w:val="none" w:sz="0" w:space="0" w:color="auto"/>
        <w:bottom w:val="none" w:sz="0" w:space="0" w:color="auto"/>
        <w:right w:val="none" w:sz="0" w:space="0" w:color="auto"/>
      </w:divBdr>
      <w:divsChild>
        <w:div w:id="74330666">
          <w:marLeft w:val="547"/>
          <w:marRight w:val="0"/>
          <w:marTop w:val="154"/>
          <w:marBottom w:val="0"/>
          <w:divBdr>
            <w:top w:val="none" w:sz="0" w:space="0" w:color="auto"/>
            <w:left w:val="none" w:sz="0" w:space="0" w:color="auto"/>
            <w:bottom w:val="none" w:sz="0" w:space="0" w:color="auto"/>
            <w:right w:val="none" w:sz="0" w:space="0" w:color="auto"/>
          </w:divBdr>
        </w:div>
        <w:div w:id="1509979391">
          <w:marLeft w:val="547"/>
          <w:marRight w:val="0"/>
          <w:marTop w:val="154"/>
          <w:marBottom w:val="0"/>
          <w:divBdr>
            <w:top w:val="none" w:sz="0" w:space="0" w:color="auto"/>
            <w:left w:val="none" w:sz="0" w:space="0" w:color="auto"/>
            <w:bottom w:val="none" w:sz="0" w:space="0" w:color="auto"/>
            <w:right w:val="none" w:sz="0" w:space="0" w:color="auto"/>
          </w:divBdr>
        </w:div>
        <w:div w:id="1648433199">
          <w:marLeft w:val="547"/>
          <w:marRight w:val="0"/>
          <w:marTop w:val="154"/>
          <w:marBottom w:val="0"/>
          <w:divBdr>
            <w:top w:val="none" w:sz="0" w:space="0" w:color="auto"/>
            <w:left w:val="none" w:sz="0" w:space="0" w:color="auto"/>
            <w:bottom w:val="none" w:sz="0" w:space="0" w:color="auto"/>
            <w:right w:val="none" w:sz="0" w:space="0" w:color="auto"/>
          </w:divBdr>
        </w:div>
      </w:divsChild>
    </w:div>
    <w:div w:id="402988515">
      <w:bodyDiv w:val="1"/>
      <w:marLeft w:val="0"/>
      <w:marRight w:val="0"/>
      <w:marTop w:val="0"/>
      <w:marBottom w:val="0"/>
      <w:divBdr>
        <w:top w:val="none" w:sz="0" w:space="0" w:color="auto"/>
        <w:left w:val="none" w:sz="0" w:space="0" w:color="auto"/>
        <w:bottom w:val="none" w:sz="0" w:space="0" w:color="auto"/>
        <w:right w:val="none" w:sz="0" w:space="0" w:color="auto"/>
      </w:divBdr>
    </w:div>
    <w:div w:id="411242634">
      <w:bodyDiv w:val="1"/>
      <w:marLeft w:val="0"/>
      <w:marRight w:val="0"/>
      <w:marTop w:val="0"/>
      <w:marBottom w:val="0"/>
      <w:divBdr>
        <w:top w:val="none" w:sz="0" w:space="0" w:color="auto"/>
        <w:left w:val="none" w:sz="0" w:space="0" w:color="auto"/>
        <w:bottom w:val="none" w:sz="0" w:space="0" w:color="auto"/>
        <w:right w:val="none" w:sz="0" w:space="0" w:color="auto"/>
      </w:divBdr>
      <w:divsChild>
        <w:div w:id="674184023">
          <w:marLeft w:val="475"/>
          <w:marRight w:val="0"/>
          <w:marTop w:val="0"/>
          <w:marBottom w:val="0"/>
          <w:divBdr>
            <w:top w:val="none" w:sz="0" w:space="0" w:color="auto"/>
            <w:left w:val="none" w:sz="0" w:space="0" w:color="auto"/>
            <w:bottom w:val="none" w:sz="0" w:space="0" w:color="auto"/>
            <w:right w:val="none" w:sz="0" w:space="0" w:color="auto"/>
          </w:divBdr>
        </w:div>
        <w:div w:id="856576254">
          <w:marLeft w:val="936"/>
          <w:marRight w:val="0"/>
          <w:marTop w:val="0"/>
          <w:marBottom w:val="0"/>
          <w:divBdr>
            <w:top w:val="none" w:sz="0" w:space="0" w:color="auto"/>
            <w:left w:val="none" w:sz="0" w:space="0" w:color="auto"/>
            <w:bottom w:val="none" w:sz="0" w:space="0" w:color="auto"/>
            <w:right w:val="none" w:sz="0" w:space="0" w:color="auto"/>
          </w:divBdr>
        </w:div>
        <w:div w:id="1097940659">
          <w:marLeft w:val="936"/>
          <w:marRight w:val="0"/>
          <w:marTop w:val="0"/>
          <w:marBottom w:val="0"/>
          <w:divBdr>
            <w:top w:val="none" w:sz="0" w:space="0" w:color="auto"/>
            <w:left w:val="none" w:sz="0" w:space="0" w:color="auto"/>
            <w:bottom w:val="none" w:sz="0" w:space="0" w:color="auto"/>
            <w:right w:val="none" w:sz="0" w:space="0" w:color="auto"/>
          </w:divBdr>
        </w:div>
        <w:div w:id="1357459591">
          <w:marLeft w:val="475"/>
          <w:marRight w:val="0"/>
          <w:marTop w:val="0"/>
          <w:marBottom w:val="0"/>
          <w:divBdr>
            <w:top w:val="none" w:sz="0" w:space="0" w:color="auto"/>
            <w:left w:val="none" w:sz="0" w:space="0" w:color="auto"/>
            <w:bottom w:val="none" w:sz="0" w:space="0" w:color="auto"/>
            <w:right w:val="none" w:sz="0" w:space="0" w:color="auto"/>
          </w:divBdr>
        </w:div>
        <w:div w:id="2044288934">
          <w:marLeft w:val="936"/>
          <w:marRight w:val="0"/>
          <w:marTop w:val="0"/>
          <w:marBottom w:val="0"/>
          <w:divBdr>
            <w:top w:val="none" w:sz="0" w:space="0" w:color="auto"/>
            <w:left w:val="none" w:sz="0" w:space="0" w:color="auto"/>
            <w:bottom w:val="none" w:sz="0" w:space="0" w:color="auto"/>
            <w:right w:val="none" w:sz="0" w:space="0" w:color="auto"/>
          </w:divBdr>
        </w:div>
      </w:divsChild>
    </w:div>
    <w:div w:id="417798475">
      <w:bodyDiv w:val="1"/>
      <w:marLeft w:val="0"/>
      <w:marRight w:val="0"/>
      <w:marTop w:val="0"/>
      <w:marBottom w:val="0"/>
      <w:divBdr>
        <w:top w:val="none" w:sz="0" w:space="0" w:color="auto"/>
        <w:left w:val="none" w:sz="0" w:space="0" w:color="auto"/>
        <w:bottom w:val="none" w:sz="0" w:space="0" w:color="auto"/>
        <w:right w:val="none" w:sz="0" w:space="0" w:color="auto"/>
      </w:divBdr>
    </w:div>
    <w:div w:id="420103149">
      <w:bodyDiv w:val="1"/>
      <w:marLeft w:val="0"/>
      <w:marRight w:val="0"/>
      <w:marTop w:val="0"/>
      <w:marBottom w:val="0"/>
      <w:divBdr>
        <w:top w:val="none" w:sz="0" w:space="0" w:color="auto"/>
        <w:left w:val="none" w:sz="0" w:space="0" w:color="auto"/>
        <w:bottom w:val="none" w:sz="0" w:space="0" w:color="auto"/>
        <w:right w:val="none" w:sz="0" w:space="0" w:color="auto"/>
      </w:divBdr>
    </w:div>
    <w:div w:id="426510044">
      <w:bodyDiv w:val="1"/>
      <w:marLeft w:val="0"/>
      <w:marRight w:val="0"/>
      <w:marTop w:val="0"/>
      <w:marBottom w:val="0"/>
      <w:divBdr>
        <w:top w:val="none" w:sz="0" w:space="0" w:color="auto"/>
        <w:left w:val="none" w:sz="0" w:space="0" w:color="auto"/>
        <w:bottom w:val="none" w:sz="0" w:space="0" w:color="auto"/>
        <w:right w:val="none" w:sz="0" w:space="0" w:color="auto"/>
      </w:divBdr>
    </w:div>
    <w:div w:id="485702204">
      <w:bodyDiv w:val="1"/>
      <w:marLeft w:val="0"/>
      <w:marRight w:val="0"/>
      <w:marTop w:val="0"/>
      <w:marBottom w:val="0"/>
      <w:divBdr>
        <w:top w:val="none" w:sz="0" w:space="0" w:color="auto"/>
        <w:left w:val="none" w:sz="0" w:space="0" w:color="auto"/>
        <w:bottom w:val="none" w:sz="0" w:space="0" w:color="auto"/>
        <w:right w:val="none" w:sz="0" w:space="0" w:color="auto"/>
      </w:divBdr>
    </w:div>
    <w:div w:id="487093942">
      <w:bodyDiv w:val="1"/>
      <w:marLeft w:val="0"/>
      <w:marRight w:val="0"/>
      <w:marTop w:val="0"/>
      <w:marBottom w:val="0"/>
      <w:divBdr>
        <w:top w:val="none" w:sz="0" w:space="0" w:color="auto"/>
        <w:left w:val="none" w:sz="0" w:space="0" w:color="auto"/>
        <w:bottom w:val="none" w:sz="0" w:space="0" w:color="auto"/>
        <w:right w:val="none" w:sz="0" w:space="0" w:color="auto"/>
      </w:divBdr>
    </w:div>
    <w:div w:id="498011155">
      <w:bodyDiv w:val="1"/>
      <w:marLeft w:val="0"/>
      <w:marRight w:val="0"/>
      <w:marTop w:val="0"/>
      <w:marBottom w:val="0"/>
      <w:divBdr>
        <w:top w:val="none" w:sz="0" w:space="0" w:color="auto"/>
        <w:left w:val="none" w:sz="0" w:space="0" w:color="auto"/>
        <w:bottom w:val="none" w:sz="0" w:space="0" w:color="auto"/>
        <w:right w:val="none" w:sz="0" w:space="0" w:color="auto"/>
      </w:divBdr>
      <w:divsChild>
        <w:div w:id="656038232">
          <w:marLeft w:val="403"/>
          <w:marRight w:val="0"/>
          <w:marTop w:val="180"/>
          <w:marBottom w:val="0"/>
          <w:divBdr>
            <w:top w:val="none" w:sz="0" w:space="0" w:color="auto"/>
            <w:left w:val="none" w:sz="0" w:space="0" w:color="auto"/>
            <w:bottom w:val="none" w:sz="0" w:space="0" w:color="auto"/>
            <w:right w:val="none" w:sz="0" w:space="0" w:color="auto"/>
          </w:divBdr>
        </w:div>
        <w:div w:id="1314800058">
          <w:marLeft w:val="403"/>
          <w:marRight w:val="0"/>
          <w:marTop w:val="180"/>
          <w:marBottom w:val="0"/>
          <w:divBdr>
            <w:top w:val="none" w:sz="0" w:space="0" w:color="auto"/>
            <w:left w:val="none" w:sz="0" w:space="0" w:color="auto"/>
            <w:bottom w:val="none" w:sz="0" w:space="0" w:color="auto"/>
            <w:right w:val="none" w:sz="0" w:space="0" w:color="auto"/>
          </w:divBdr>
        </w:div>
      </w:divsChild>
    </w:div>
    <w:div w:id="499857663">
      <w:bodyDiv w:val="1"/>
      <w:marLeft w:val="0"/>
      <w:marRight w:val="0"/>
      <w:marTop w:val="0"/>
      <w:marBottom w:val="0"/>
      <w:divBdr>
        <w:top w:val="none" w:sz="0" w:space="0" w:color="auto"/>
        <w:left w:val="none" w:sz="0" w:space="0" w:color="auto"/>
        <w:bottom w:val="none" w:sz="0" w:space="0" w:color="auto"/>
        <w:right w:val="none" w:sz="0" w:space="0" w:color="auto"/>
      </w:divBdr>
    </w:div>
    <w:div w:id="505948894">
      <w:bodyDiv w:val="1"/>
      <w:marLeft w:val="0"/>
      <w:marRight w:val="0"/>
      <w:marTop w:val="0"/>
      <w:marBottom w:val="0"/>
      <w:divBdr>
        <w:top w:val="none" w:sz="0" w:space="0" w:color="auto"/>
        <w:left w:val="none" w:sz="0" w:space="0" w:color="auto"/>
        <w:bottom w:val="none" w:sz="0" w:space="0" w:color="auto"/>
        <w:right w:val="none" w:sz="0" w:space="0" w:color="auto"/>
      </w:divBdr>
    </w:div>
    <w:div w:id="599610382">
      <w:bodyDiv w:val="1"/>
      <w:marLeft w:val="0"/>
      <w:marRight w:val="0"/>
      <w:marTop w:val="0"/>
      <w:marBottom w:val="0"/>
      <w:divBdr>
        <w:top w:val="none" w:sz="0" w:space="0" w:color="auto"/>
        <w:left w:val="none" w:sz="0" w:space="0" w:color="auto"/>
        <w:bottom w:val="none" w:sz="0" w:space="0" w:color="auto"/>
        <w:right w:val="none" w:sz="0" w:space="0" w:color="auto"/>
      </w:divBdr>
    </w:div>
    <w:div w:id="624972164">
      <w:bodyDiv w:val="1"/>
      <w:marLeft w:val="0"/>
      <w:marRight w:val="0"/>
      <w:marTop w:val="0"/>
      <w:marBottom w:val="0"/>
      <w:divBdr>
        <w:top w:val="none" w:sz="0" w:space="0" w:color="auto"/>
        <w:left w:val="none" w:sz="0" w:space="0" w:color="auto"/>
        <w:bottom w:val="none" w:sz="0" w:space="0" w:color="auto"/>
        <w:right w:val="none" w:sz="0" w:space="0" w:color="auto"/>
      </w:divBdr>
    </w:div>
    <w:div w:id="625087048">
      <w:bodyDiv w:val="1"/>
      <w:marLeft w:val="0"/>
      <w:marRight w:val="0"/>
      <w:marTop w:val="0"/>
      <w:marBottom w:val="0"/>
      <w:divBdr>
        <w:top w:val="none" w:sz="0" w:space="0" w:color="auto"/>
        <w:left w:val="none" w:sz="0" w:space="0" w:color="auto"/>
        <w:bottom w:val="none" w:sz="0" w:space="0" w:color="auto"/>
        <w:right w:val="none" w:sz="0" w:space="0" w:color="auto"/>
      </w:divBdr>
    </w:div>
    <w:div w:id="645741912">
      <w:bodyDiv w:val="1"/>
      <w:marLeft w:val="0"/>
      <w:marRight w:val="0"/>
      <w:marTop w:val="0"/>
      <w:marBottom w:val="0"/>
      <w:divBdr>
        <w:top w:val="none" w:sz="0" w:space="0" w:color="auto"/>
        <w:left w:val="none" w:sz="0" w:space="0" w:color="auto"/>
        <w:bottom w:val="none" w:sz="0" w:space="0" w:color="auto"/>
        <w:right w:val="none" w:sz="0" w:space="0" w:color="auto"/>
      </w:divBdr>
    </w:div>
    <w:div w:id="688992734">
      <w:bodyDiv w:val="1"/>
      <w:marLeft w:val="0"/>
      <w:marRight w:val="0"/>
      <w:marTop w:val="0"/>
      <w:marBottom w:val="0"/>
      <w:divBdr>
        <w:top w:val="none" w:sz="0" w:space="0" w:color="auto"/>
        <w:left w:val="none" w:sz="0" w:space="0" w:color="auto"/>
        <w:bottom w:val="none" w:sz="0" w:space="0" w:color="auto"/>
        <w:right w:val="none" w:sz="0" w:space="0" w:color="auto"/>
      </w:divBdr>
      <w:divsChild>
        <w:div w:id="94986068">
          <w:marLeft w:val="274"/>
          <w:marRight w:val="0"/>
          <w:marTop w:val="0"/>
          <w:marBottom w:val="0"/>
          <w:divBdr>
            <w:top w:val="none" w:sz="0" w:space="0" w:color="auto"/>
            <w:left w:val="none" w:sz="0" w:space="0" w:color="auto"/>
            <w:bottom w:val="none" w:sz="0" w:space="0" w:color="auto"/>
            <w:right w:val="none" w:sz="0" w:space="0" w:color="auto"/>
          </w:divBdr>
        </w:div>
        <w:div w:id="124736325">
          <w:marLeft w:val="1714"/>
          <w:marRight w:val="0"/>
          <w:marTop w:val="0"/>
          <w:marBottom w:val="0"/>
          <w:divBdr>
            <w:top w:val="none" w:sz="0" w:space="0" w:color="auto"/>
            <w:left w:val="none" w:sz="0" w:space="0" w:color="auto"/>
            <w:bottom w:val="none" w:sz="0" w:space="0" w:color="auto"/>
            <w:right w:val="none" w:sz="0" w:space="0" w:color="auto"/>
          </w:divBdr>
        </w:div>
        <w:div w:id="128599527">
          <w:marLeft w:val="274"/>
          <w:marRight w:val="0"/>
          <w:marTop w:val="0"/>
          <w:marBottom w:val="0"/>
          <w:divBdr>
            <w:top w:val="none" w:sz="0" w:space="0" w:color="auto"/>
            <w:left w:val="none" w:sz="0" w:space="0" w:color="auto"/>
            <w:bottom w:val="none" w:sz="0" w:space="0" w:color="auto"/>
            <w:right w:val="none" w:sz="0" w:space="0" w:color="auto"/>
          </w:divBdr>
        </w:div>
        <w:div w:id="159931225">
          <w:marLeft w:val="1714"/>
          <w:marRight w:val="0"/>
          <w:marTop w:val="0"/>
          <w:marBottom w:val="0"/>
          <w:divBdr>
            <w:top w:val="none" w:sz="0" w:space="0" w:color="auto"/>
            <w:left w:val="none" w:sz="0" w:space="0" w:color="auto"/>
            <w:bottom w:val="none" w:sz="0" w:space="0" w:color="auto"/>
            <w:right w:val="none" w:sz="0" w:space="0" w:color="auto"/>
          </w:divBdr>
        </w:div>
        <w:div w:id="243414618">
          <w:marLeft w:val="994"/>
          <w:marRight w:val="0"/>
          <w:marTop w:val="0"/>
          <w:marBottom w:val="0"/>
          <w:divBdr>
            <w:top w:val="none" w:sz="0" w:space="0" w:color="auto"/>
            <w:left w:val="none" w:sz="0" w:space="0" w:color="auto"/>
            <w:bottom w:val="none" w:sz="0" w:space="0" w:color="auto"/>
            <w:right w:val="none" w:sz="0" w:space="0" w:color="auto"/>
          </w:divBdr>
        </w:div>
        <w:div w:id="320083243">
          <w:marLeft w:val="994"/>
          <w:marRight w:val="0"/>
          <w:marTop w:val="0"/>
          <w:marBottom w:val="0"/>
          <w:divBdr>
            <w:top w:val="none" w:sz="0" w:space="0" w:color="auto"/>
            <w:left w:val="none" w:sz="0" w:space="0" w:color="auto"/>
            <w:bottom w:val="none" w:sz="0" w:space="0" w:color="auto"/>
            <w:right w:val="none" w:sz="0" w:space="0" w:color="auto"/>
          </w:divBdr>
        </w:div>
        <w:div w:id="328991329">
          <w:marLeft w:val="994"/>
          <w:marRight w:val="0"/>
          <w:marTop w:val="0"/>
          <w:marBottom w:val="0"/>
          <w:divBdr>
            <w:top w:val="none" w:sz="0" w:space="0" w:color="auto"/>
            <w:left w:val="none" w:sz="0" w:space="0" w:color="auto"/>
            <w:bottom w:val="none" w:sz="0" w:space="0" w:color="auto"/>
            <w:right w:val="none" w:sz="0" w:space="0" w:color="auto"/>
          </w:divBdr>
        </w:div>
        <w:div w:id="636300593">
          <w:marLeft w:val="994"/>
          <w:marRight w:val="0"/>
          <w:marTop w:val="0"/>
          <w:marBottom w:val="0"/>
          <w:divBdr>
            <w:top w:val="none" w:sz="0" w:space="0" w:color="auto"/>
            <w:left w:val="none" w:sz="0" w:space="0" w:color="auto"/>
            <w:bottom w:val="none" w:sz="0" w:space="0" w:color="auto"/>
            <w:right w:val="none" w:sz="0" w:space="0" w:color="auto"/>
          </w:divBdr>
        </w:div>
        <w:div w:id="654379756">
          <w:marLeft w:val="274"/>
          <w:marRight w:val="0"/>
          <w:marTop w:val="0"/>
          <w:marBottom w:val="0"/>
          <w:divBdr>
            <w:top w:val="none" w:sz="0" w:space="0" w:color="auto"/>
            <w:left w:val="none" w:sz="0" w:space="0" w:color="auto"/>
            <w:bottom w:val="none" w:sz="0" w:space="0" w:color="auto"/>
            <w:right w:val="none" w:sz="0" w:space="0" w:color="auto"/>
          </w:divBdr>
        </w:div>
        <w:div w:id="821001504">
          <w:marLeft w:val="1714"/>
          <w:marRight w:val="0"/>
          <w:marTop w:val="0"/>
          <w:marBottom w:val="0"/>
          <w:divBdr>
            <w:top w:val="none" w:sz="0" w:space="0" w:color="auto"/>
            <w:left w:val="none" w:sz="0" w:space="0" w:color="auto"/>
            <w:bottom w:val="none" w:sz="0" w:space="0" w:color="auto"/>
            <w:right w:val="none" w:sz="0" w:space="0" w:color="auto"/>
          </w:divBdr>
        </w:div>
        <w:div w:id="823667753">
          <w:marLeft w:val="994"/>
          <w:marRight w:val="0"/>
          <w:marTop w:val="0"/>
          <w:marBottom w:val="0"/>
          <w:divBdr>
            <w:top w:val="none" w:sz="0" w:space="0" w:color="auto"/>
            <w:left w:val="none" w:sz="0" w:space="0" w:color="auto"/>
            <w:bottom w:val="none" w:sz="0" w:space="0" w:color="auto"/>
            <w:right w:val="none" w:sz="0" w:space="0" w:color="auto"/>
          </w:divBdr>
        </w:div>
        <w:div w:id="1057971045">
          <w:marLeft w:val="1714"/>
          <w:marRight w:val="0"/>
          <w:marTop w:val="0"/>
          <w:marBottom w:val="0"/>
          <w:divBdr>
            <w:top w:val="none" w:sz="0" w:space="0" w:color="auto"/>
            <w:left w:val="none" w:sz="0" w:space="0" w:color="auto"/>
            <w:bottom w:val="none" w:sz="0" w:space="0" w:color="auto"/>
            <w:right w:val="none" w:sz="0" w:space="0" w:color="auto"/>
          </w:divBdr>
        </w:div>
        <w:div w:id="1296646293">
          <w:marLeft w:val="1714"/>
          <w:marRight w:val="0"/>
          <w:marTop w:val="0"/>
          <w:marBottom w:val="0"/>
          <w:divBdr>
            <w:top w:val="none" w:sz="0" w:space="0" w:color="auto"/>
            <w:left w:val="none" w:sz="0" w:space="0" w:color="auto"/>
            <w:bottom w:val="none" w:sz="0" w:space="0" w:color="auto"/>
            <w:right w:val="none" w:sz="0" w:space="0" w:color="auto"/>
          </w:divBdr>
        </w:div>
        <w:div w:id="1387535579">
          <w:marLeft w:val="1714"/>
          <w:marRight w:val="0"/>
          <w:marTop w:val="0"/>
          <w:marBottom w:val="0"/>
          <w:divBdr>
            <w:top w:val="none" w:sz="0" w:space="0" w:color="auto"/>
            <w:left w:val="none" w:sz="0" w:space="0" w:color="auto"/>
            <w:bottom w:val="none" w:sz="0" w:space="0" w:color="auto"/>
            <w:right w:val="none" w:sz="0" w:space="0" w:color="auto"/>
          </w:divBdr>
        </w:div>
        <w:div w:id="1397971153">
          <w:marLeft w:val="994"/>
          <w:marRight w:val="0"/>
          <w:marTop w:val="0"/>
          <w:marBottom w:val="0"/>
          <w:divBdr>
            <w:top w:val="none" w:sz="0" w:space="0" w:color="auto"/>
            <w:left w:val="none" w:sz="0" w:space="0" w:color="auto"/>
            <w:bottom w:val="none" w:sz="0" w:space="0" w:color="auto"/>
            <w:right w:val="none" w:sz="0" w:space="0" w:color="auto"/>
          </w:divBdr>
        </w:div>
        <w:div w:id="1399405767">
          <w:marLeft w:val="994"/>
          <w:marRight w:val="0"/>
          <w:marTop w:val="0"/>
          <w:marBottom w:val="0"/>
          <w:divBdr>
            <w:top w:val="none" w:sz="0" w:space="0" w:color="auto"/>
            <w:left w:val="none" w:sz="0" w:space="0" w:color="auto"/>
            <w:bottom w:val="none" w:sz="0" w:space="0" w:color="auto"/>
            <w:right w:val="none" w:sz="0" w:space="0" w:color="auto"/>
          </w:divBdr>
        </w:div>
        <w:div w:id="1438674250">
          <w:marLeft w:val="274"/>
          <w:marRight w:val="0"/>
          <w:marTop w:val="0"/>
          <w:marBottom w:val="0"/>
          <w:divBdr>
            <w:top w:val="none" w:sz="0" w:space="0" w:color="auto"/>
            <w:left w:val="none" w:sz="0" w:space="0" w:color="auto"/>
            <w:bottom w:val="none" w:sz="0" w:space="0" w:color="auto"/>
            <w:right w:val="none" w:sz="0" w:space="0" w:color="auto"/>
          </w:divBdr>
        </w:div>
        <w:div w:id="1471828023">
          <w:marLeft w:val="994"/>
          <w:marRight w:val="0"/>
          <w:marTop w:val="0"/>
          <w:marBottom w:val="0"/>
          <w:divBdr>
            <w:top w:val="none" w:sz="0" w:space="0" w:color="auto"/>
            <w:left w:val="none" w:sz="0" w:space="0" w:color="auto"/>
            <w:bottom w:val="none" w:sz="0" w:space="0" w:color="auto"/>
            <w:right w:val="none" w:sz="0" w:space="0" w:color="auto"/>
          </w:divBdr>
        </w:div>
        <w:div w:id="1656565094">
          <w:marLeft w:val="1714"/>
          <w:marRight w:val="0"/>
          <w:marTop w:val="0"/>
          <w:marBottom w:val="0"/>
          <w:divBdr>
            <w:top w:val="none" w:sz="0" w:space="0" w:color="auto"/>
            <w:left w:val="none" w:sz="0" w:space="0" w:color="auto"/>
            <w:bottom w:val="none" w:sz="0" w:space="0" w:color="auto"/>
            <w:right w:val="none" w:sz="0" w:space="0" w:color="auto"/>
          </w:divBdr>
        </w:div>
        <w:div w:id="1687445433">
          <w:marLeft w:val="994"/>
          <w:marRight w:val="0"/>
          <w:marTop w:val="0"/>
          <w:marBottom w:val="0"/>
          <w:divBdr>
            <w:top w:val="none" w:sz="0" w:space="0" w:color="auto"/>
            <w:left w:val="none" w:sz="0" w:space="0" w:color="auto"/>
            <w:bottom w:val="none" w:sz="0" w:space="0" w:color="auto"/>
            <w:right w:val="none" w:sz="0" w:space="0" w:color="auto"/>
          </w:divBdr>
        </w:div>
        <w:div w:id="1842354107">
          <w:marLeft w:val="994"/>
          <w:marRight w:val="0"/>
          <w:marTop w:val="0"/>
          <w:marBottom w:val="0"/>
          <w:divBdr>
            <w:top w:val="none" w:sz="0" w:space="0" w:color="auto"/>
            <w:left w:val="none" w:sz="0" w:space="0" w:color="auto"/>
            <w:bottom w:val="none" w:sz="0" w:space="0" w:color="auto"/>
            <w:right w:val="none" w:sz="0" w:space="0" w:color="auto"/>
          </w:divBdr>
        </w:div>
        <w:div w:id="1853912922">
          <w:marLeft w:val="274"/>
          <w:marRight w:val="0"/>
          <w:marTop w:val="0"/>
          <w:marBottom w:val="0"/>
          <w:divBdr>
            <w:top w:val="none" w:sz="0" w:space="0" w:color="auto"/>
            <w:left w:val="none" w:sz="0" w:space="0" w:color="auto"/>
            <w:bottom w:val="none" w:sz="0" w:space="0" w:color="auto"/>
            <w:right w:val="none" w:sz="0" w:space="0" w:color="auto"/>
          </w:divBdr>
        </w:div>
        <w:div w:id="2030988918">
          <w:marLeft w:val="994"/>
          <w:marRight w:val="0"/>
          <w:marTop w:val="0"/>
          <w:marBottom w:val="0"/>
          <w:divBdr>
            <w:top w:val="none" w:sz="0" w:space="0" w:color="auto"/>
            <w:left w:val="none" w:sz="0" w:space="0" w:color="auto"/>
            <w:bottom w:val="none" w:sz="0" w:space="0" w:color="auto"/>
            <w:right w:val="none" w:sz="0" w:space="0" w:color="auto"/>
          </w:divBdr>
        </w:div>
        <w:div w:id="2057779501">
          <w:marLeft w:val="994"/>
          <w:marRight w:val="0"/>
          <w:marTop w:val="0"/>
          <w:marBottom w:val="0"/>
          <w:divBdr>
            <w:top w:val="none" w:sz="0" w:space="0" w:color="auto"/>
            <w:left w:val="none" w:sz="0" w:space="0" w:color="auto"/>
            <w:bottom w:val="none" w:sz="0" w:space="0" w:color="auto"/>
            <w:right w:val="none" w:sz="0" w:space="0" w:color="auto"/>
          </w:divBdr>
        </w:div>
      </w:divsChild>
    </w:div>
    <w:div w:id="689796248">
      <w:bodyDiv w:val="1"/>
      <w:marLeft w:val="0"/>
      <w:marRight w:val="0"/>
      <w:marTop w:val="0"/>
      <w:marBottom w:val="0"/>
      <w:divBdr>
        <w:top w:val="none" w:sz="0" w:space="0" w:color="auto"/>
        <w:left w:val="none" w:sz="0" w:space="0" w:color="auto"/>
        <w:bottom w:val="none" w:sz="0" w:space="0" w:color="auto"/>
        <w:right w:val="none" w:sz="0" w:space="0" w:color="auto"/>
      </w:divBdr>
      <w:divsChild>
        <w:div w:id="1254703239">
          <w:marLeft w:val="403"/>
          <w:marRight w:val="0"/>
          <w:marTop w:val="96"/>
          <w:marBottom w:val="0"/>
          <w:divBdr>
            <w:top w:val="none" w:sz="0" w:space="0" w:color="auto"/>
            <w:left w:val="none" w:sz="0" w:space="0" w:color="auto"/>
            <w:bottom w:val="none" w:sz="0" w:space="0" w:color="auto"/>
            <w:right w:val="none" w:sz="0" w:space="0" w:color="auto"/>
          </w:divBdr>
        </w:div>
        <w:div w:id="1716812425">
          <w:marLeft w:val="403"/>
          <w:marRight w:val="0"/>
          <w:marTop w:val="96"/>
          <w:marBottom w:val="0"/>
          <w:divBdr>
            <w:top w:val="none" w:sz="0" w:space="0" w:color="auto"/>
            <w:left w:val="none" w:sz="0" w:space="0" w:color="auto"/>
            <w:bottom w:val="none" w:sz="0" w:space="0" w:color="auto"/>
            <w:right w:val="none" w:sz="0" w:space="0" w:color="auto"/>
          </w:divBdr>
        </w:div>
        <w:div w:id="1762333519">
          <w:marLeft w:val="878"/>
          <w:marRight w:val="0"/>
          <w:marTop w:val="89"/>
          <w:marBottom w:val="0"/>
          <w:divBdr>
            <w:top w:val="none" w:sz="0" w:space="0" w:color="auto"/>
            <w:left w:val="none" w:sz="0" w:space="0" w:color="auto"/>
            <w:bottom w:val="none" w:sz="0" w:space="0" w:color="auto"/>
            <w:right w:val="none" w:sz="0" w:space="0" w:color="auto"/>
          </w:divBdr>
        </w:div>
      </w:divsChild>
    </w:div>
    <w:div w:id="699011058">
      <w:bodyDiv w:val="1"/>
      <w:marLeft w:val="0"/>
      <w:marRight w:val="0"/>
      <w:marTop w:val="0"/>
      <w:marBottom w:val="0"/>
      <w:divBdr>
        <w:top w:val="none" w:sz="0" w:space="0" w:color="auto"/>
        <w:left w:val="none" w:sz="0" w:space="0" w:color="auto"/>
        <w:bottom w:val="none" w:sz="0" w:space="0" w:color="auto"/>
        <w:right w:val="none" w:sz="0" w:space="0" w:color="auto"/>
      </w:divBdr>
      <w:divsChild>
        <w:div w:id="2024551008">
          <w:marLeft w:val="202"/>
          <w:marRight w:val="0"/>
          <w:marTop w:val="0"/>
          <w:marBottom w:val="0"/>
          <w:divBdr>
            <w:top w:val="none" w:sz="0" w:space="0" w:color="auto"/>
            <w:left w:val="none" w:sz="0" w:space="0" w:color="auto"/>
            <w:bottom w:val="none" w:sz="0" w:space="0" w:color="auto"/>
            <w:right w:val="none" w:sz="0" w:space="0" w:color="auto"/>
          </w:divBdr>
        </w:div>
      </w:divsChild>
    </w:div>
    <w:div w:id="715858008">
      <w:bodyDiv w:val="1"/>
      <w:marLeft w:val="0"/>
      <w:marRight w:val="0"/>
      <w:marTop w:val="0"/>
      <w:marBottom w:val="0"/>
      <w:divBdr>
        <w:top w:val="none" w:sz="0" w:space="0" w:color="auto"/>
        <w:left w:val="none" w:sz="0" w:space="0" w:color="auto"/>
        <w:bottom w:val="none" w:sz="0" w:space="0" w:color="auto"/>
        <w:right w:val="none" w:sz="0" w:space="0" w:color="auto"/>
      </w:divBdr>
    </w:div>
    <w:div w:id="742414821">
      <w:bodyDiv w:val="1"/>
      <w:marLeft w:val="0"/>
      <w:marRight w:val="0"/>
      <w:marTop w:val="0"/>
      <w:marBottom w:val="0"/>
      <w:divBdr>
        <w:top w:val="none" w:sz="0" w:space="0" w:color="auto"/>
        <w:left w:val="none" w:sz="0" w:space="0" w:color="auto"/>
        <w:bottom w:val="none" w:sz="0" w:space="0" w:color="auto"/>
        <w:right w:val="none" w:sz="0" w:space="0" w:color="auto"/>
      </w:divBdr>
      <w:divsChild>
        <w:div w:id="221136708">
          <w:marLeft w:val="547"/>
          <w:marRight w:val="0"/>
          <w:marTop w:val="90"/>
          <w:marBottom w:val="90"/>
          <w:divBdr>
            <w:top w:val="none" w:sz="0" w:space="0" w:color="auto"/>
            <w:left w:val="none" w:sz="0" w:space="0" w:color="auto"/>
            <w:bottom w:val="none" w:sz="0" w:space="0" w:color="auto"/>
            <w:right w:val="none" w:sz="0" w:space="0" w:color="auto"/>
          </w:divBdr>
        </w:div>
        <w:div w:id="472135652">
          <w:marLeft w:val="547"/>
          <w:marRight w:val="0"/>
          <w:marTop w:val="90"/>
          <w:marBottom w:val="90"/>
          <w:divBdr>
            <w:top w:val="none" w:sz="0" w:space="0" w:color="auto"/>
            <w:left w:val="none" w:sz="0" w:space="0" w:color="auto"/>
            <w:bottom w:val="none" w:sz="0" w:space="0" w:color="auto"/>
            <w:right w:val="none" w:sz="0" w:space="0" w:color="auto"/>
          </w:divBdr>
        </w:div>
        <w:div w:id="1176386241">
          <w:marLeft w:val="806"/>
          <w:marRight w:val="0"/>
          <w:marTop w:val="90"/>
          <w:marBottom w:val="90"/>
          <w:divBdr>
            <w:top w:val="none" w:sz="0" w:space="0" w:color="auto"/>
            <w:left w:val="none" w:sz="0" w:space="0" w:color="auto"/>
            <w:bottom w:val="none" w:sz="0" w:space="0" w:color="auto"/>
            <w:right w:val="none" w:sz="0" w:space="0" w:color="auto"/>
          </w:divBdr>
        </w:div>
        <w:div w:id="1267695222">
          <w:marLeft w:val="806"/>
          <w:marRight w:val="0"/>
          <w:marTop w:val="90"/>
          <w:marBottom w:val="90"/>
          <w:divBdr>
            <w:top w:val="none" w:sz="0" w:space="0" w:color="auto"/>
            <w:left w:val="none" w:sz="0" w:space="0" w:color="auto"/>
            <w:bottom w:val="none" w:sz="0" w:space="0" w:color="auto"/>
            <w:right w:val="none" w:sz="0" w:space="0" w:color="auto"/>
          </w:divBdr>
        </w:div>
        <w:div w:id="1274096921">
          <w:marLeft w:val="547"/>
          <w:marRight w:val="0"/>
          <w:marTop w:val="90"/>
          <w:marBottom w:val="90"/>
          <w:divBdr>
            <w:top w:val="none" w:sz="0" w:space="0" w:color="auto"/>
            <w:left w:val="none" w:sz="0" w:space="0" w:color="auto"/>
            <w:bottom w:val="none" w:sz="0" w:space="0" w:color="auto"/>
            <w:right w:val="none" w:sz="0" w:space="0" w:color="auto"/>
          </w:divBdr>
        </w:div>
        <w:div w:id="1341546517">
          <w:marLeft w:val="547"/>
          <w:marRight w:val="0"/>
          <w:marTop w:val="90"/>
          <w:marBottom w:val="90"/>
          <w:divBdr>
            <w:top w:val="none" w:sz="0" w:space="0" w:color="auto"/>
            <w:left w:val="none" w:sz="0" w:space="0" w:color="auto"/>
            <w:bottom w:val="none" w:sz="0" w:space="0" w:color="auto"/>
            <w:right w:val="none" w:sz="0" w:space="0" w:color="auto"/>
          </w:divBdr>
        </w:div>
        <w:div w:id="1893105527">
          <w:marLeft w:val="547"/>
          <w:marRight w:val="0"/>
          <w:marTop w:val="90"/>
          <w:marBottom w:val="90"/>
          <w:divBdr>
            <w:top w:val="none" w:sz="0" w:space="0" w:color="auto"/>
            <w:left w:val="none" w:sz="0" w:space="0" w:color="auto"/>
            <w:bottom w:val="none" w:sz="0" w:space="0" w:color="auto"/>
            <w:right w:val="none" w:sz="0" w:space="0" w:color="auto"/>
          </w:divBdr>
        </w:div>
        <w:div w:id="2113621198">
          <w:marLeft w:val="547"/>
          <w:marRight w:val="0"/>
          <w:marTop w:val="90"/>
          <w:marBottom w:val="90"/>
          <w:divBdr>
            <w:top w:val="none" w:sz="0" w:space="0" w:color="auto"/>
            <w:left w:val="none" w:sz="0" w:space="0" w:color="auto"/>
            <w:bottom w:val="none" w:sz="0" w:space="0" w:color="auto"/>
            <w:right w:val="none" w:sz="0" w:space="0" w:color="auto"/>
          </w:divBdr>
        </w:div>
      </w:divsChild>
    </w:div>
    <w:div w:id="750322661">
      <w:bodyDiv w:val="1"/>
      <w:marLeft w:val="0"/>
      <w:marRight w:val="0"/>
      <w:marTop w:val="0"/>
      <w:marBottom w:val="0"/>
      <w:divBdr>
        <w:top w:val="none" w:sz="0" w:space="0" w:color="auto"/>
        <w:left w:val="none" w:sz="0" w:space="0" w:color="auto"/>
        <w:bottom w:val="none" w:sz="0" w:space="0" w:color="auto"/>
        <w:right w:val="none" w:sz="0" w:space="0" w:color="auto"/>
      </w:divBdr>
      <w:divsChild>
        <w:div w:id="512300308">
          <w:marLeft w:val="202"/>
          <w:marRight w:val="0"/>
          <w:marTop w:val="0"/>
          <w:marBottom w:val="0"/>
          <w:divBdr>
            <w:top w:val="none" w:sz="0" w:space="0" w:color="auto"/>
            <w:left w:val="none" w:sz="0" w:space="0" w:color="auto"/>
            <w:bottom w:val="none" w:sz="0" w:space="0" w:color="auto"/>
            <w:right w:val="none" w:sz="0" w:space="0" w:color="auto"/>
          </w:divBdr>
        </w:div>
        <w:div w:id="1581791935">
          <w:marLeft w:val="202"/>
          <w:marRight w:val="0"/>
          <w:marTop w:val="0"/>
          <w:marBottom w:val="0"/>
          <w:divBdr>
            <w:top w:val="none" w:sz="0" w:space="0" w:color="auto"/>
            <w:left w:val="none" w:sz="0" w:space="0" w:color="auto"/>
            <w:bottom w:val="none" w:sz="0" w:space="0" w:color="auto"/>
            <w:right w:val="none" w:sz="0" w:space="0" w:color="auto"/>
          </w:divBdr>
        </w:div>
      </w:divsChild>
    </w:div>
    <w:div w:id="753554897">
      <w:bodyDiv w:val="1"/>
      <w:marLeft w:val="0"/>
      <w:marRight w:val="0"/>
      <w:marTop w:val="0"/>
      <w:marBottom w:val="0"/>
      <w:divBdr>
        <w:top w:val="none" w:sz="0" w:space="0" w:color="auto"/>
        <w:left w:val="none" w:sz="0" w:space="0" w:color="auto"/>
        <w:bottom w:val="none" w:sz="0" w:space="0" w:color="auto"/>
        <w:right w:val="none" w:sz="0" w:space="0" w:color="auto"/>
      </w:divBdr>
      <w:divsChild>
        <w:div w:id="263151588">
          <w:marLeft w:val="1166"/>
          <w:marRight w:val="0"/>
          <w:marTop w:val="125"/>
          <w:marBottom w:val="0"/>
          <w:divBdr>
            <w:top w:val="none" w:sz="0" w:space="0" w:color="auto"/>
            <w:left w:val="none" w:sz="0" w:space="0" w:color="auto"/>
            <w:bottom w:val="none" w:sz="0" w:space="0" w:color="auto"/>
            <w:right w:val="none" w:sz="0" w:space="0" w:color="auto"/>
          </w:divBdr>
        </w:div>
        <w:div w:id="1151404819">
          <w:marLeft w:val="1166"/>
          <w:marRight w:val="0"/>
          <w:marTop w:val="125"/>
          <w:marBottom w:val="0"/>
          <w:divBdr>
            <w:top w:val="none" w:sz="0" w:space="0" w:color="auto"/>
            <w:left w:val="none" w:sz="0" w:space="0" w:color="auto"/>
            <w:bottom w:val="none" w:sz="0" w:space="0" w:color="auto"/>
            <w:right w:val="none" w:sz="0" w:space="0" w:color="auto"/>
          </w:divBdr>
        </w:div>
        <w:div w:id="1665165257">
          <w:marLeft w:val="547"/>
          <w:marRight w:val="0"/>
          <w:marTop w:val="125"/>
          <w:marBottom w:val="0"/>
          <w:divBdr>
            <w:top w:val="none" w:sz="0" w:space="0" w:color="auto"/>
            <w:left w:val="none" w:sz="0" w:space="0" w:color="auto"/>
            <w:bottom w:val="none" w:sz="0" w:space="0" w:color="auto"/>
            <w:right w:val="none" w:sz="0" w:space="0" w:color="auto"/>
          </w:divBdr>
        </w:div>
        <w:div w:id="1908490192">
          <w:marLeft w:val="547"/>
          <w:marRight w:val="0"/>
          <w:marTop w:val="125"/>
          <w:marBottom w:val="0"/>
          <w:divBdr>
            <w:top w:val="none" w:sz="0" w:space="0" w:color="auto"/>
            <w:left w:val="none" w:sz="0" w:space="0" w:color="auto"/>
            <w:bottom w:val="none" w:sz="0" w:space="0" w:color="auto"/>
            <w:right w:val="none" w:sz="0" w:space="0" w:color="auto"/>
          </w:divBdr>
        </w:div>
        <w:div w:id="1979219169">
          <w:marLeft w:val="547"/>
          <w:marRight w:val="0"/>
          <w:marTop w:val="125"/>
          <w:marBottom w:val="0"/>
          <w:divBdr>
            <w:top w:val="none" w:sz="0" w:space="0" w:color="auto"/>
            <w:left w:val="none" w:sz="0" w:space="0" w:color="auto"/>
            <w:bottom w:val="none" w:sz="0" w:space="0" w:color="auto"/>
            <w:right w:val="none" w:sz="0" w:space="0" w:color="auto"/>
          </w:divBdr>
        </w:div>
        <w:div w:id="2102021838">
          <w:marLeft w:val="547"/>
          <w:marRight w:val="0"/>
          <w:marTop w:val="125"/>
          <w:marBottom w:val="0"/>
          <w:divBdr>
            <w:top w:val="none" w:sz="0" w:space="0" w:color="auto"/>
            <w:left w:val="none" w:sz="0" w:space="0" w:color="auto"/>
            <w:bottom w:val="none" w:sz="0" w:space="0" w:color="auto"/>
            <w:right w:val="none" w:sz="0" w:space="0" w:color="auto"/>
          </w:divBdr>
        </w:div>
      </w:divsChild>
    </w:div>
    <w:div w:id="756170825">
      <w:bodyDiv w:val="1"/>
      <w:marLeft w:val="0"/>
      <w:marRight w:val="0"/>
      <w:marTop w:val="0"/>
      <w:marBottom w:val="0"/>
      <w:divBdr>
        <w:top w:val="none" w:sz="0" w:space="0" w:color="auto"/>
        <w:left w:val="none" w:sz="0" w:space="0" w:color="auto"/>
        <w:bottom w:val="none" w:sz="0" w:space="0" w:color="auto"/>
        <w:right w:val="none" w:sz="0" w:space="0" w:color="auto"/>
      </w:divBdr>
      <w:divsChild>
        <w:div w:id="1897928230">
          <w:marLeft w:val="619"/>
          <w:marRight w:val="0"/>
          <w:marTop w:val="125"/>
          <w:marBottom w:val="0"/>
          <w:divBdr>
            <w:top w:val="none" w:sz="0" w:space="0" w:color="auto"/>
            <w:left w:val="none" w:sz="0" w:space="0" w:color="auto"/>
            <w:bottom w:val="none" w:sz="0" w:space="0" w:color="auto"/>
            <w:right w:val="none" w:sz="0" w:space="0" w:color="auto"/>
          </w:divBdr>
        </w:div>
      </w:divsChild>
    </w:div>
    <w:div w:id="770667493">
      <w:bodyDiv w:val="1"/>
      <w:marLeft w:val="0"/>
      <w:marRight w:val="0"/>
      <w:marTop w:val="0"/>
      <w:marBottom w:val="0"/>
      <w:divBdr>
        <w:top w:val="none" w:sz="0" w:space="0" w:color="auto"/>
        <w:left w:val="none" w:sz="0" w:space="0" w:color="auto"/>
        <w:bottom w:val="none" w:sz="0" w:space="0" w:color="auto"/>
        <w:right w:val="none" w:sz="0" w:space="0" w:color="auto"/>
      </w:divBdr>
      <w:divsChild>
        <w:div w:id="344523138">
          <w:marLeft w:val="446"/>
          <w:marRight w:val="0"/>
          <w:marTop w:val="0"/>
          <w:marBottom w:val="0"/>
          <w:divBdr>
            <w:top w:val="none" w:sz="0" w:space="0" w:color="auto"/>
            <w:left w:val="none" w:sz="0" w:space="0" w:color="auto"/>
            <w:bottom w:val="none" w:sz="0" w:space="0" w:color="auto"/>
            <w:right w:val="none" w:sz="0" w:space="0" w:color="auto"/>
          </w:divBdr>
        </w:div>
        <w:div w:id="620845673">
          <w:marLeft w:val="446"/>
          <w:marRight w:val="0"/>
          <w:marTop w:val="0"/>
          <w:marBottom w:val="0"/>
          <w:divBdr>
            <w:top w:val="none" w:sz="0" w:space="0" w:color="auto"/>
            <w:left w:val="none" w:sz="0" w:space="0" w:color="auto"/>
            <w:bottom w:val="none" w:sz="0" w:space="0" w:color="auto"/>
            <w:right w:val="none" w:sz="0" w:space="0" w:color="auto"/>
          </w:divBdr>
        </w:div>
        <w:div w:id="647249288">
          <w:marLeft w:val="446"/>
          <w:marRight w:val="0"/>
          <w:marTop w:val="0"/>
          <w:marBottom w:val="0"/>
          <w:divBdr>
            <w:top w:val="none" w:sz="0" w:space="0" w:color="auto"/>
            <w:left w:val="none" w:sz="0" w:space="0" w:color="auto"/>
            <w:bottom w:val="none" w:sz="0" w:space="0" w:color="auto"/>
            <w:right w:val="none" w:sz="0" w:space="0" w:color="auto"/>
          </w:divBdr>
        </w:div>
        <w:div w:id="706566866">
          <w:marLeft w:val="1166"/>
          <w:marRight w:val="0"/>
          <w:marTop w:val="0"/>
          <w:marBottom w:val="0"/>
          <w:divBdr>
            <w:top w:val="none" w:sz="0" w:space="0" w:color="auto"/>
            <w:left w:val="none" w:sz="0" w:space="0" w:color="auto"/>
            <w:bottom w:val="none" w:sz="0" w:space="0" w:color="auto"/>
            <w:right w:val="none" w:sz="0" w:space="0" w:color="auto"/>
          </w:divBdr>
        </w:div>
        <w:div w:id="1150975873">
          <w:marLeft w:val="446"/>
          <w:marRight w:val="0"/>
          <w:marTop w:val="0"/>
          <w:marBottom w:val="0"/>
          <w:divBdr>
            <w:top w:val="none" w:sz="0" w:space="0" w:color="auto"/>
            <w:left w:val="none" w:sz="0" w:space="0" w:color="auto"/>
            <w:bottom w:val="none" w:sz="0" w:space="0" w:color="auto"/>
            <w:right w:val="none" w:sz="0" w:space="0" w:color="auto"/>
          </w:divBdr>
        </w:div>
        <w:div w:id="1242064534">
          <w:marLeft w:val="446"/>
          <w:marRight w:val="0"/>
          <w:marTop w:val="0"/>
          <w:marBottom w:val="0"/>
          <w:divBdr>
            <w:top w:val="none" w:sz="0" w:space="0" w:color="auto"/>
            <w:left w:val="none" w:sz="0" w:space="0" w:color="auto"/>
            <w:bottom w:val="none" w:sz="0" w:space="0" w:color="auto"/>
            <w:right w:val="none" w:sz="0" w:space="0" w:color="auto"/>
          </w:divBdr>
        </w:div>
      </w:divsChild>
    </w:div>
    <w:div w:id="776680094">
      <w:bodyDiv w:val="1"/>
      <w:marLeft w:val="0"/>
      <w:marRight w:val="0"/>
      <w:marTop w:val="0"/>
      <w:marBottom w:val="0"/>
      <w:divBdr>
        <w:top w:val="none" w:sz="0" w:space="0" w:color="auto"/>
        <w:left w:val="none" w:sz="0" w:space="0" w:color="auto"/>
        <w:bottom w:val="none" w:sz="0" w:space="0" w:color="auto"/>
        <w:right w:val="none" w:sz="0" w:space="0" w:color="auto"/>
      </w:divBdr>
    </w:div>
    <w:div w:id="840003144">
      <w:bodyDiv w:val="1"/>
      <w:marLeft w:val="0"/>
      <w:marRight w:val="0"/>
      <w:marTop w:val="0"/>
      <w:marBottom w:val="0"/>
      <w:divBdr>
        <w:top w:val="none" w:sz="0" w:space="0" w:color="auto"/>
        <w:left w:val="none" w:sz="0" w:space="0" w:color="auto"/>
        <w:bottom w:val="none" w:sz="0" w:space="0" w:color="auto"/>
        <w:right w:val="none" w:sz="0" w:space="0" w:color="auto"/>
      </w:divBdr>
      <w:divsChild>
        <w:div w:id="1557743966">
          <w:marLeft w:val="547"/>
          <w:marRight w:val="0"/>
          <w:marTop w:val="0"/>
          <w:marBottom w:val="0"/>
          <w:divBdr>
            <w:top w:val="none" w:sz="0" w:space="0" w:color="auto"/>
            <w:left w:val="none" w:sz="0" w:space="0" w:color="auto"/>
            <w:bottom w:val="none" w:sz="0" w:space="0" w:color="auto"/>
            <w:right w:val="none" w:sz="0" w:space="0" w:color="auto"/>
          </w:divBdr>
        </w:div>
      </w:divsChild>
    </w:div>
    <w:div w:id="841046739">
      <w:bodyDiv w:val="1"/>
      <w:marLeft w:val="0"/>
      <w:marRight w:val="0"/>
      <w:marTop w:val="0"/>
      <w:marBottom w:val="0"/>
      <w:divBdr>
        <w:top w:val="none" w:sz="0" w:space="0" w:color="auto"/>
        <w:left w:val="none" w:sz="0" w:space="0" w:color="auto"/>
        <w:bottom w:val="none" w:sz="0" w:space="0" w:color="auto"/>
        <w:right w:val="none" w:sz="0" w:space="0" w:color="auto"/>
      </w:divBdr>
      <w:divsChild>
        <w:div w:id="35471912">
          <w:marLeft w:val="864"/>
          <w:marRight w:val="0"/>
          <w:marTop w:val="0"/>
          <w:marBottom w:val="0"/>
          <w:divBdr>
            <w:top w:val="none" w:sz="0" w:space="0" w:color="auto"/>
            <w:left w:val="none" w:sz="0" w:space="0" w:color="auto"/>
            <w:bottom w:val="none" w:sz="0" w:space="0" w:color="auto"/>
            <w:right w:val="none" w:sz="0" w:space="0" w:color="auto"/>
          </w:divBdr>
        </w:div>
        <w:div w:id="249001894">
          <w:marLeft w:val="864"/>
          <w:marRight w:val="0"/>
          <w:marTop w:val="0"/>
          <w:marBottom w:val="0"/>
          <w:divBdr>
            <w:top w:val="none" w:sz="0" w:space="0" w:color="auto"/>
            <w:left w:val="none" w:sz="0" w:space="0" w:color="auto"/>
            <w:bottom w:val="none" w:sz="0" w:space="0" w:color="auto"/>
            <w:right w:val="none" w:sz="0" w:space="0" w:color="auto"/>
          </w:divBdr>
        </w:div>
        <w:div w:id="506555552">
          <w:marLeft w:val="446"/>
          <w:marRight w:val="0"/>
          <w:marTop w:val="0"/>
          <w:marBottom w:val="0"/>
          <w:divBdr>
            <w:top w:val="none" w:sz="0" w:space="0" w:color="auto"/>
            <w:left w:val="none" w:sz="0" w:space="0" w:color="auto"/>
            <w:bottom w:val="none" w:sz="0" w:space="0" w:color="auto"/>
            <w:right w:val="none" w:sz="0" w:space="0" w:color="auto"/>
          </w:divBdr>
        </w:div>
        <w:div w:id="509098558">
          <w:marLeft w:val="864"/>
          <w:marRight w:val="0"/>
          <w:marTop w:val="0"/>
          <w:marBottom w:val="0"/>
          <w:divBdr>
            <w:top w:val="none" w:sz="0" w:space="0" w:color="auto"/>
            <w:left w:val="none" w:sz="0" w:space="0" w:color="auto"/>
            <w:bottom w:val="none" w:sz="0" w:space="0" w:color="auto"/>
            <w:right w:val="none" w:sz="0" w:space="0" w:color="auto"/>
          </w:divBdr>
        </w:div>
        <w:div w:id="661273138">
          <w:marLeft w:val="864"/>
          <w:marRight w:val="0"/>
          <w:marTop w:val="0"/>
          <w:marBottom w:val="0"/>
          <w:divBdr>
            <w:top w:val="none" w:sz="0" w:space="0" w:color="auto"/>
            <w:left w:val="none" w:sz="0" w:space="0" w:color="auto"/>
            <w:bottom w:val="none" w:sz="0" w:space="0" w:color="auto"/>
            <w:right w:val="none" w:sz="0" w:space="0" w:color="auto"/>
          </w:divBdr>
        </w:div>
      </w:divsChild>
    </w:div>
    <w:div w:id="844201584">
      <w:bodyDiv w:val="1"/>
      <w:marLeft w:val="0"/>
      <w:marRight w:val="0"/>
      <w:marTop w:val="0"/>
      <w:marBottom w:val="0"/>
      <w:divBdr>
        <w:top w:val="none" w:sz="0" w:space="0" w:color="auto"/>
        <w:left w:val="none" w:sz="0" w:space="0" w:color="auto"/>
        <w:bottom w:val="none" w:sz="0" w:space="0" w:color="auto"/>
        <w:right w:val="none" w:sz="0" w:space="0" w:color="auto"/>
      </w:divBdr>
    </w:div>
    <w:div w:id="891186721">
      <w:bodyDiv w:val="1"/>
      <w:marLeft w:val="0"/>
      <w:marRight w:val="0"/>
      <w:marTop w:val="0"/>
      <w:marBottom w:val="0"/>
      <w:divBdr>
        <w:top w:val="none" w:sz="0" w:space="0" w:color="auto"/>
        <w:left w:val="none" w:sz="0" w:space="0" w:color="auto"/>
        <w:bottom w:val="none" w:sz="0" w:space="0" w:color="auto"/>
        <w:right w:val="none" w:sz="0" w:space="0" w:color="auto"/>
      </w:divBdr>
    </w:div>
    <w:div w:id="900678509">
      <w:bodyDiv w:val="1"/>
      <w:marLeft w:val="0"/>
      <w:marRight w:val="0"/>
      <w:marTop w:val="0"/>
      <w:marBottom w:val="0"/>
      <w:divBdr>
        <w:top w:val="none" w:sz="0" w:space="0" w:color="auto"/>
        <w:left w:val="none" w:sz="0" w:space="0" w:color="auto"/>
        <w:bottom w:val="none" w:sz="0" w:space="0" w:color="auto"/>
        <w:right w:val="none" w:sz="0" w:space="0" w:color="auto"/>
      </w:divBdr>
      <w:divsChild>
        <w:div w:id="516770317">
          <w:marLeft w:val="619"/>
          <w:marRight w:val="0"/>
          <w:marTop w:val="178"/>
          <w:marBottom w:val="0"/>
          <w:divBdr>
            <w:top w:val="none" w:sz="0" w:space="0" w:color="auto"/>
            <w:left w:val="none" w:sz="0" w:space="0" w:color="auto"/>
            <w:bottom w:val="none" w:sz="0" w:space="0" w:color="auto"/>
            <w:right w:val="none" w:sz="0" w:space="0" w:color="auto"/>
          </w:divBdr>
        </w:div>
        <w:div w:id="622272017">
          <w:marLeft w:val="619"/>
          <w:marRight w:val="0"/>
          <w:marTop w:val="178"/>
          <w:marBottom w:val="0"/>
          <w:divBdr>
            <w:top w:val="none" w:sz="0" w:space="0" w:color="auto"/>
            <w:left w:val="none" w:sz="0" w:space="0" w:color="auto"/>
            <w:bottom w:val="none" w:sz="0" w:space="0" w:color="auto"/>
            <w:right w:val="none" w:sz="0" w:space="0" w:color="auto"/>
          </w:divBdr>
        </w:div>
        <w:div w:id="1568495590">
          <w:marLeft w:val="619"/>
          <w:marRight w:val="0"/>
          <w:marTop w:val="178"/>
          <w:marBottom w:val="0"/>
          <w:divBdr>
            <w:top w:val="none" w:sz="0" w:space="0" w:color="auto"/>
            <w:left w:val="none" w:sz="0" w:space="0" w:color="auto"/>
            <w:bottom w:val="none" w:sz="0" w:space="0" w:color="auto"/>
            <w:right w:val="none" w:sz="0" w:space="0" w:color="auto"/>
          </w:divBdr>
        </w:div>
        <w:div w:id="2018536699">
          <w:marLeft w:val="619"/>
          <w:marRight w:val="0"/>
          <w:marTop w:val="178"/>
          <w:marBottom w:val="0"/>
          <w:divBdr>
            <w:top w:val="none" w:sz="0" w:space="0" w:color="auto"/>
            <w:left w:val="none" w:sz="0" w:space="0" w:color="auto"/>
            <w:bottom w:val="none" w:sz="0" w:space="0" w:color="auto"/>
            <w:right w:val="none" w:sz="0" w:space="0" w:color="auto"/>
          </w:divBdr>
        </w:div>
      </w:divsChild>
    </w:div>
    <w:div w:id="902254338">
      <w:bodyDiv w:val="1"/>
      <w:marLeft w:val="0"/>
      <w:marRight w:val="0"/>
      <w:marTop w:val="0"/>
      <w:marBottom w:val="0"/>
      <w:divBdr>
        <w:top w:val="none" w:sz="0" w:space="0" w:color="auto"/>
        <w:left w:val="none" w:sz="0" w:space="0" w:color="auto"/>
        <w:bottom w:val="none" w:sz="0" w:space="0" w:color="auto"/>
        <w:right w:val="none" w:sz="0" w:space="0" w:color="auto"/>
      </w:divBdr>
      <w:divsChild>
        <w:div w:id="735205850">
          <w:marLeft w:val="202"/>
          <w:marRight w:val="0"/>
          <w:marTop w:val="0"/>
          <w:marBottom w:val="0"/>
          <w:divBdr>
            <w:top w:val="none" w:sz="0" w:space="0" w:color="auto"/>
            <w:left w:val="none" w:sz="0" w:space="0" w:color="auto"/>
            <w:bottom w:val="none" w:sz="0" w:space="0" w:color="auto"/>
            <w:right w:val="none" w:sz="0" w:space="0" w:color="auto"/>
          </w:divBdr>
        </w:div>
        <w:div w:id="1394809730">
          <w:marLeft w:val="202"/>
          <w:marRight w:val="0"/>
          <w:marTop w:val="0"/>
          <w:marBottom w:val="0"/>
          <w:divBdr>
            <w:top w:val="none" w:sz="0" w:space="0" w:color="auto"/>
            <w:left w:val="none" w:sz="0" w:space="0" w:color="auto"/>
            <w:bottom w:val="none" w:sz="0" w:space="0" w:color="auto"/>
            <w:right w:val="none" w:sz="0" w:space="0" w:color="auto"/>
          </w:divBdr>
        </w:div>
        <w:div w:id="1802528427">
          <w:marLeft w:val="202"/>
          <w:marRight w:val="0"/>
          <w:marTop w:val="0"/>
          <w:marBottom w:val="0"/>
          <w:divBdr>
            <w:top w:val="none" w:sz="0" w:space="0" w:color="auto"/>
            <w:left w:val="none" w:sz="0" w:space="0" w:color="auto"/>
            <w:bottom w:val="none" w:sz="0" w:space="0" w:color="auto"/>
            <w:right w:val="none" w:sz="0" w:space="0" w:color="auto"/>
          </w:divBdr>
        </w:div>
      </w:divsChild>
    </w:div>
    <w:div w:id="910963101">
      <w:bodyDiv w:val="1"/>
      <w:marLeft w:val="0"/>
      <w:marRight w:val="0"/>
      <w:marTop w:val="0"/>
      <w:marBottom w:val="0"/>
      <w:divBdr>
        <w:top w:val="none" w:sz="0" w:space="0" w:color="auto"/>
        <w:left w:val="none" w:sz="0" w:space="0" w:color="auto"/>
        <w:bottom w:val="none" w:sz="0" w:space="0" w:color="auto"/>
        <w:right w:val="none" w:sz="0" w:space="0" w:color="auto"/>
      </w:divBdr>
      <w:divsChild>
        <w:div w:id="1510487493">
          <w:marLeft w:val="446"/>
          <w:marRight w:val="0"/>
          <w:marTop w:val="0"/>
          <w:marBottom w:val="0"/>
          <w:divBdr>
            <w:top w:val="none" w:sz="0" w:space="0" w:color="auto"/>
            <w:left w:val="none" w:sz="0" w:space="0" w:color="auto"/>
            <w:bottom w:val="none" w:sz="0" w:space="0" w:color="auto"/>
            <w:right w:val="none" w:sz="0" w:space="0" w:color="auto"/>
          </w:divBdr>
        </w:div>
        <w:div w:id="1867671894">
          <w:marLeft w:val="446"/>
          <w:marRight w:val="0"/>
          <w:marTop w:val="0"/>
          <w:marBottom w:val="0"/>
          <w:divBdr>
            <w:top w:val="none" w:sz="0" w:space="0" w:color="auto"/>
            <w:left w:val="none" w:sz="0" w:space="0" w:color="auto"/>
            <w:bottom w:val="none" w:sz="0" w:space="0" w:color="auto"/>
            <w:right w:val="none" w:sz="0" w:space="0" w:color="auto"/>
          </w:divBdr>
        </w:div>
      </w:divsChild>
    </w:div>
    <w:div w:id="919409231">
      <w:bodyDiv w:val="1"/>
      <w:marLeft w:val="0"/>
      <w:marRight w:val="0"/>
      <w:marTop w:val="0"/>
      <w:marBottom w:val="0"/>
      <w:divBdr>
        <w:top w:val="none" w:sz="0" w:space="0" w:color="auto"/>
        <w:left w:val="none" w:sz="0" w:space="0" w:color="auto"/>
        <w:bottom w:val="none" w:sz="0" w:space="0" w:color="auto"/>
        <w:right w:val="none" w:sz="0" w:space="0" w:color="auto"/>
      </w:divBdr>
    </w:div>
    <w:div w:id="940801798">
      <w:bodyDiv w:val="1"/>
      <w:marLeft w:val="0"/>
      <w:marRight w:val="0"/>
      <w:marTop w:val="0"/>
      <w:marBottom w:val="0"/>
      <w:divBdr>
        <w:top w:val="none" w:sz="0" w:space="0" w:color="auto"/>
        <w:left w:val="none" w:sz="0" w:space="0" w:color="auto"/>
        <w:bottom w:val="none" w:sz="0" w:space="0" w:color="auto"/>
        <w:right w:val="none" w:sz="0" w:space="0" w:color="auto"/>
      </w:divBdr>
      <w:divsChild>
        <w:div w:id="117800490">
          <w:marLeft w:val="144"/>
          <w:marRight w:val="0"/>
          <w:marTop w:val="240"/>
          <w:marBottom w:val="40"/>
          <w:divBdr>
            <w:top w:val="none" w:sz="0" w:space="0" w:color="auto"/>
            <w:left w:val="none" w:sz="0" w:space="0" w:color="auto"/>
            <w:bottom w:val="none" w:sz="0" w:space="0" w:color="auto"/>
            <w:right w:val="none" w:sz="0" w:space="0" w:color="auto"/>
          </w:divBdr>
        </w:div>
        <w:div w:id="1672175677">
          <w:marLeft w:val="144"/>
          <w:marRight w:val="0"/>
          <w:marTop w:val="240"/>
          <w:marBottom w:val="40"/>
          <w:divBdr>
            <w:top w:val="none" w:sz="0" w:space="0" w:color="auto"/>
            <w:left w:val="none" w:sz="0" w:space="0" w:color="auto"/>
            <w:bottom w:val="none" w:sz="0" w:space="0" w:color="auto"/>
            <w:right w:val="none" w:sz="0" w:space="0" w:color="auto"/>
          </w:divBdr>
        </w:div>
        <w:div w:id="1770811505">
          <w:marLeft w:val="144"/>
          <w:marRight w:val="0"/>
          <w:marTop w:val="240"/>
          <w:marBottom w:val="40"/>
          <w:divBdr>
            <w:top w:val="none" w:sz="0" w:space="0" w:color="auto"/>
            <w:left w:val="none" w:sz="0" w:space="0" w:color="auto"/>
            <w:bottom w:val="none" w:sz="0" w:space="0" w:color="auto"/>
            <w:right w:val="none" w:sz="0" w:space="0" w:color="auto"/>
          </w:divBdr>
        </w:div>
        <w:div w:id="1876313550">
          <w:marLeft w:val="144"/>
          <w:marRight w:val="0"/>
          <w:marTop w:val="240"/>
          <w:marBottom w:val="40"/>
          <w:divBdr>
            <w:top w:val="none" w:sz="0" w:space="0" w:color="auto"/>
            <w:left w:val="none" w:sz="0" w:space="0" w:color="auto"/>
            <w:bottom w:val="none" w:sz="0" w:space="0" w:color="auto"/>
            <w:right w:val="none" w:sz="0" w:space="0" w:color="auto"/>
          </w:divBdr>
        </w:div>
      </w:divsChild>
    </w:div>
    <w:div w:id="942372818">
      <w:bodyDiv w:val="1"/>
      <w:marLeft w:val="0"/>
      <w:marRight w:val="0"/>
      <w:marTop w:val="0"/>
      <w:marBottom w:val="0"/>
      <w:divBdr>
        <w:top w:val="none" w:sz="0" w:space="0" w:color="auto"/>
        <w:left w:val="none" w:sz="0" w:space="0" w:color="auto"/>
        <w:bottom w:val="none" w:sz="0" w:space="0" w:color="auto"/>
        <w:right w:val="none" w:sz="0" w:space="0" w:color="auto"/>
      </w:divBdr>
      <w:divsChild>
        <w:div w:id="190262733">
          <w:marLeft w:val="547"/>
          <w:marRight w:val="0"/>
          <w:marTop w:val="96"/>
          <w:marBottom w:val="0"/>
          <w:divBdr>
            <w:top w:val="none" w:sz="0" w:space="0" w:color="auto"/>
            <w:left w:val="none" w:sz="0" w:space="0" w:color="auto"/>
            <w:bottom w:val="none" w:sz="0" w:space="0" w:color="auto"/>
            <w:right w:val="none" w:sz="0" w:space="0" w:color="auto"/>
          </w:divBdr>
        </w:div>
        <w:div w:id="491143329">
          <w:marLeft w:val="547"/>
          <w:marRight w:val="0"/>
          <w:marTop w:val="96"/>
          <w:marBottom w:val="0"/>
          <w:divBdr>
            <w:top w:val="none" w:sz="0" w:space="0" w:color="auto"/>
            <w:left w:val="none" w:sz="0" w:space="0" w:color="auto"/>
            <w:bottom w:val="none" w:sz="0" w:space="0" w:color="auto"/>
            <w:right w:val="none" w:sz="0" w:space="0" w:color="auto"/>
          </w:divBdr>
        </w:div>
        <w:div w:id="957495068">
          <w:marLeft w:val="547"/>
          <w:marRight w:val="0"/>
          <w:marTop w:val="96"/>
          <w:marBottom w:val="0"/>
          <w:divBdr>
            <w:top w:val="none" w:sz="0" w:space="0" w:color="auto"/>
            <w:left w:val="none" w:sz="0" w:space="0" w:color="auto"/>
            <w:bottom w:val="none" w:sz="0" w:space="0" w:color="auto"/>
            <w:right w:val="none" w:sz="0" w:space="0" w:color="auto"/>
          </w:divBdr>
        </w:div>
        <w:div w:id="1438407167">
          <w:marLeft w:val="547"/>
          <w:marRight w:val="0"/>
          <w:marTop w:val="96"/>
          <w:marBottom w:val="0"/>
          <w:divBdr>
            <w:top w:val="none" w:sz="0" w:space="0" w:color="auto"/>
            <w:left w:val="none" w:sz="0" w:space="0" w:color="auto"/>
            <w:bottom w:val="none" w:sz="0" w:space="0" w:color="auto"/>
            <w:right w:val="none" w:sz="0" w:space="0" w:color="auto"/>
          </w:divBdr>
        </w:div>
        <w:div w:id="1516647907">
          <w:marLeft w:val="547"/>
          <w:marRight w:val="0"/>
          <w:marTop w:val="96"/>
          <w:marBottom w:val="0"/>
          <w:divBdr>
            <w:top w:val="none" w:sz="0" w:space="0" w:color="auto"/>
            <w:left w:val="none" w:sz="0" w:space="0" w:color="auto"/>
            <w:bottom w:val="none" w:sz="0" w:space="0" w:color="auto"/>
            <w:right w:val="none" w:sz="0" w:space="0" w:color="auto"/>
          </w:divBdr>
        </w:div>
        <w:div w:id="1645701291">
          <w:marLeft w:val="547"/>
          <w:marRight w:val="0"/>
          <w:marTop w:val="96"/>
          <w:marBottom w:val="0"/>
          <w:divBdr>
            <w:top w:val="none" w:sz="0" w:space="0" w:color="auto"/>
            <w:left w:val="none" w:sz="0" w:space="0" w:color="auto"/>
            <w:bottom w:val="none" w:sz="0" w:space="0" w:color="auto"/>
            <w:right w:val="none" w:sz="0" w:space="0" w:color="auto"/>
          </w:divBdr>
        </w:div>
        <w:div w:id="1667853371">
          <w:marLeft w:val="1166"/>
          <w:marRight w:val="0"/>
          <w:marTop w:val="91"/>
          <w:marBottom w:val="0"/>
          <w:divBdr>
            <w:top w:val="none" w:sz="0" w:space="0" w:color="auto"/>
            <w:left w:val="none" w:sz="0" w:space="0" w:color="auto"/>
            <w:bottom w:val="none" w:sz="0" w:space="0" w:color="auto"/>
            <w:right w:val="none" w:sz="0" w:space="0" w:color="auto"/>
          </w:divBdr>
        </w:div>
      </w:divsChild>
    </w:div>
    <w:div w:id="943656966">
      <w:bodyDiv w:val="1"/>
      <w:marLeft w:val="0"/>
      <w:marRight w:val="0"/>
      <w:marTop w:val="0"/>
      <w:marBottom w:val="0"/>
      <w:divBdr>
        <w:top w:val="none" w:sz="0" w:space="0" w:color="auto"/>
        <w:left w:val="none" w:sz="0" w:space="0" w:color="auto"/>
        <w:bottom w:val="none" w:sz="0" w:space="0" w:color="auto"/>
        <w:right w:val="none" w:sz="0" w:space="0" w:color="auto"/>
      </w:divBdr>
      <w:divsChild>
        <w:div w:id="1445231956">
          <w:marLeft w:val="446"/>
          <w:marRight w:val="0"/>
          <w:marTop w:val="0"/>
          <w:marBottom w:val="0"/>
          <w:divBdr>
            <w:top w:val="none" w:sz="0" w:space="0" w:color="auto"/>
            <w:left w:val="none" w:sz="0" w:space="0" w:color="auto"/>
            <w:bottom w:val="none" w:sz="0" w:space="0" w:color="auto"/>
            <w:right w:val="none" w:sz="0" w:space="0" w:color="auto"/>
          </w:divBdr>
        </w:div>
      </w:divsChild>
    </w:div>
    <w:div w:id="948270268">
      <w:bodyDiv w:val="1"/>
      <w:marLeft w:val="0"/>
      <w:marRight w:val="0"/>
      <w:marTop w:val="0"/>
      <w:marBottom w:val="0"/>
      <w:divBdr>
        <w:top w:val="none" w:sz="0" w:space="0" w:color="auto"/>
        <w:left w:val="none" w:sz="0" w:space="0" w:color="auto"/>
        <w:bottom w:val="none" w:sz="0" w:space="0" w:color="auto"/>
        <w:right w:val="none" w:sz="0" w:space="0" w:color="auto"/>
      </w:divBdr>
      <w:divsChild>
        <w:div w:id="1167869518">
          <w:marLeft w:val="533"/>
          <w:marRight w:val="0"/>
          <w:marTop w:val="0"/>
          <w:marBottom w:val="0"/>
          <w:divBdr>
            <w:top w:val="none" w:sz="0" w:space="0" w:color="auto"/>
            <w:left w:val="none" w:sz="0" w:space="0" w:color="auto"/>
            <w:bottom w:val="none" w:sz="0" w:space="0" w:color="auto"/>
            <w:right w:val="none" w:sz="0" w:space="0" w:color="auto"/>
          </w:divBdr>
        </w:div>
      </w:divsChild>
    </w:div>
    <w:div w:id="964510088">
      <w:bodyDiv w:val="1"/>
      <w:marLeft w:val="0"/>
      <w:marRight w:val="0"/>
      <w:marTop w:val="0"/>
      <w:marBottom w:val="0"/>
      <w:divBdr>
        <w:top w:val="none" w:sz="0" w:space="0" w:color="auto"/>
        <w:left w:val="none" w:sz="0" w:space="0" w:color="auto"/>
        <w:bottom w:val="none" w:sz="0" w:space="0" w:color="auto"/>
        <w:right w:val="none" w:sz="0" w:space="0" w:color="auto"/>
      </w:divBdr>
    </w:div>
    <w:div w:id="986200312">
      <w:bodyDiv w:val="1"/>
      <w:marLeft w:val="0"/>
      <w:marRight w:val="0"/>
      <w:marTop w:val="0"/>
      <w:marBottom w:val="0"/>
      <w:divBdr>
        <w:top w:val="none" w:sz="0" w:space="0" w:color="auto"/>
        <w:left w:val="none" w:sz="0" w:space="0" w:color="auto"/>
        <w:bottom w:val="none" w:sz="0" w:space="0" w:color="auto"/>
        <w:right w:val="none" w:sz="0" w:space="0" w:color="auto"/>
      </w:divBdr>
      <w:divsChild>
        <w:div w:id="74789972">
          <w:marLeft w:val="547"/>
          <w:marRight w:val="0"/>
          <w:marTop w:val="154"/>
          <w:marBottom w:val="0"/>
          <w:divBdr>
            <w:top w:val="none" w:sz="0" w:space="0" w:color="auto"/>
            <w:left w:val="none" w:sz="0" w:space="0" w:color="auto"/>
            <w:bottom w:val="none" w:sz="0" w:space="0" w:color="auto"/>
            <w:right w:val="none" w:sz="0" w:space="0" w:color="auto"/>
          </w:divBdr>
        </w:div>
        <w:div w:id="567300064">
          <w:marLeft w:val="547"/>
          <w:marRight w:val="0"/>
          <w:marTop w:val="154"/>
          <w:marBottom w:val="0"/>
          <w:divBdr>
            <w:top w:val="none" w:sz="0" w:space="0" w:color="auto"/>
            <w:left w:val="none" w:sz="0" w:space="0" w:color="auto"/>
            <w:bottom w:val="none" w:sz="0" w:space="0" w:color="auto"/>
            <w:right w:val="none" w:sz="0" w:space="0" w:color="auto"/>
          </w:divBdr>
        </w:div>
        <w:div w:id="1117480805">
          <w:marLeft w:val="547"/>
          <w:marRight w:val="0"/>
          <w:marTop w:val="154"/>
          <w:marBottom w:val="0"/>
          <w:divBdr>
            <w:top w:val="none" w:sz="0" w:space="0" w:color="auto"/>
            <w:left w:val="none" w:sz="0" w:space="0" w:color="auto"/>
            <w:bottom w:val="none" w:sz="0" w:space="0" w:color="auto"/>
            <w:right w:val="none" w:sz="0" w:space="0" w:color="auto"/>
          </w:divBdr>
        </w:div>
      </w:divsChild>
    </w:div>
    <w:div w:id="988706144">
      <w:bodyDiv w:val="1"/>
      <w:marLeft w:val="0"/>
      <w:marRight w:val="0"/>
      <w:marTop w:val="0"/>
      <w:marBottom w:val="0"/>
      <w:divBdr>
        <w:top w:val="none" w:sz="0" w:space="0" w:color="auto"/>
        <w:left w:val="none" w:sz="0" w:space="0" w:color="auto"/>
        <w:bottom w:val="none" w:sz="0" w:space="0" w:color="auto"/>
        <w:right w:val="none" w:sz="0" w:space="0" w:color="auto"/>
      </w:divBdr>
    </w:div>
    <w:div w:id="1020010258">
      <w:bodyDiv w:val="1"/>
      <w:marLeft w:val="0"/>
      <w:marRight w:val="0"/>
      <w:marTop w:val="0"/>
      <w:marBottom w:val="0"/>
      <w:divBdr>
        <w:top w:val="none" w:sz="0" w:space="0" w:color="auto"/>
        <w:left w:val="none" w:sz="0" w:space="0" w:color="auto"/>
        <w:bottom w:val="none" w:sz="0" w:space="0" w:color="auto"/>
        <w:right w:val="none" w:sz="0" w:space="0" w:color="auto"/>
      </w:divBdr>
    </w:div>
    <w:div w:id="1020401333">
      <w:bodyDiv w:val="1"/>
      <w:marLeft w:val="0"/>
      <w:marRight w:val="0"/>
      <w:marTop w:val="0"/>
      <w:marBottom w:val="0"/>
      <w:divBdr>
        <w:top w:val="none" w:sz="0" w:space="0" w:color="auto"/>
        <w:left w:val="none" w:sz="0" w:space="0" w:color="auto"/>
        <w:bottom w:val="none" w:sz="0" w:space="0" w:color="auto"/>
        <w:right w:val="none" w:sz="0" w:space="0" w:color="auto"/>
      </w:divBdr>
      <w:divsChild>
        <w:div w:id="53745318">
          <w:marLeft w:val="547"/>
          <w:marRight w:val="0"/>
          <w:marTop w:val="96"/>
          <w:marBottom w:val="0"/>
          <w:divBdr>
            <w:top w:val="none" w:sz="0" w:space="0" w:color="auto"/>
            <w:left w:val="none" w:sz="0" w:space="0" w:color="auto"/>
            <w:bottom w:val="none" w:sz="0" w:space="0" w:color="auto"/>
            <w:right w:val="none" w:sz="0" w:space="0" w:color="auto"/>
          </w:divBdr>
        </w:div>
        <w:div w:id="491138376">
          <w:marLeft w:val="547"/>
          <w:marRight w:val="0"/>
          <w:marTop w:val="96"/>
          <w:marBottom w:val="0"/>
          <w:divBdr>
            <w:top w:val="none" w:sz="0" w:space="0" w:color="auto"/>
            <w:left w:val="none" w:sz="0" w:space="0" w:color="auto"/>
            <w:bottom w:val="none" w:sz="0" w:space="0" w:color="auto"/>
            <w:right w:val="none" w:sz="0" w:space="0" w:color="auto"/>
          </w:divBdr>
        </w:div>
        <w:div w:id="970940770">
          <w:marLeft w:val="547"/>
          <w:marRight w:val="0"/>
          <w:marTop w:val="96"/>
          <w:marBottom w:val="0"/>
          <w:divBdr>
            <w:top w:val="none" w:sz="0" w:space="0" w:color="auto"/>
            <w:left w:val="none" w:sz="0" w:space="0" w:color="auto"/>
            <w:bottom w:val="none" w:sz="0" w:space="0" w:color="auto"/>
            <w:right w:val="none" w:sz="0" w:space="0" w:color="auto"/>
          </w:divBdr>
        </w:div>
        <w:div w:id="1332567082">
          <w:marLeft w:val="547"/>
          <w:marRight w:val="0"/>
          <w:marTop w:val="96"/>
          <w:marBottom w:val="0"/>
          <w:divBdr>
            <w:top w:val="none" w:sz="0" w:space="0" w:color="auto"/>
            <w:left w:val="none" w:sz="0" w:space="0" w:color="auto"/>
            <w:bottom w:val="none" w:sz="0" w:space="0" w:color="auto"/>
            <w:right w:val="none" w:sz="0" w:space="0" w:color="auto"/>
          </w:divBdr>
        </w:div>
      </w:divsChild>
    </w:div>
    <w:div w:id="1063792750">
      <w:bodyDiv w:val="1"/>
      <w:marLeft w:val="0"/>
      <w:marRight w:val="0"/>
      <w:marTop w:val="0"/>
      <w:marBottom w:val="0"/>
      <w:divBdr>
        <w:top w:val="none" w:sz="0" w:space="0" w:color="auto"/>
        <w:left w:val="none" w:sz="0" w:space="0" w:color="auto"/>
        <w:bottom w:val="none" w:sz="0" w:space="0" w:color="auto"/>
        <w:right w:val="none" w:sz="0" w:space="0" w:color="auto"/>
      </w:divBdr>
    </w:div>
    <w:div w:id="1064377701">
      <w:bodyDiv w:val="1"/>
      <w:marLeft w:val="0"/>
      <w:marRight w:val="0"/>
      <w:marTop w:val="0"/>
      <w:marBottom w:val="0"/>
      <w:divBdr>
        <w:top w:val="none" w:sz="0" w:space="0" w:color="auto"/>
        <w:left w:val="none" w:sz="0" w:space="0" w:color="auto"/>
        <w:bottom w:val="none" w:sz="0" w:space="0" w:color="auto"/>
        <w:right w:val="none" w:sz="0" w:space="0" w:color="auto"/>
      </w:divBdr>
      <w:divsChild>
        <w:div w:id="42411649">
          <w:marLeft w:val="547"/>
          <w:marRight w:val="0"/>
          <w:marTop w:val="240"/>
          <w:marBottom w:val="0"/>
          <w:divBdr>
            <w:top w:val="none" w:sz="0" w:space="0" w:color="auto"/>
            <w:left w:val="none" w:sz="0" w:space="0" w:color="auto"/>
            <w:bottom w:val="none" w:sz="0" w:space="0" w:color="auto"/>
            <w:right w:val="none" w:sz="0" w:space="0" w:color="auto"/>
          </w:divBdr>
        </w:div>
        <w:div w:id="49308415">
          <w:marLeft w:val="547"/>
          <w:marRight w:val="0"/>
          <w:marTop w:val="240"/>
          <w:marBottom w:val="0"/>
          <w:divBdr>
            <w:top w:val="none" w:sz="0" w:space="0" w:color="auto"/>
            <w:left w:val="none" w:sz="0" w:space="0" w:color="auto"/>
            <w:bottom w:val="none" w:sz="0" w:space="0" w:color="auto"/>
            <w:right w:val="none" w:sz="0" w:space="0" w:color="auto"/>
          </w:divBdr>
        </w:div>
        <w:div w:id="483393678">
          <w:marLeft w:val="547"/>
          <w:marRight w:val="0"/>
          <w:marTop w:val="240"/>
          <w:marBottom w:val="0"/>
          <w:divBdr>
            <w:top w:val="none" w:sz="0" w:space="0" w:color="auto"/>
            <w:left w:val="none" w:sz="0" w:space="0" w:color="auto"/>
            <w:bottom w:val="none" w:sz="0" w:space="0" w:color="auto"/>
            <w:right w:val="none" w:sz="0" w:space="0" w:color="auto"/>
          </w:divBdr>
        </w:div>
        <w:div w:id="1354576805">
          <w:marLeft w:val="547"/>
          <w:marRight w:val="0"/>
          <w:marTop w:val="240"/>
          <w:marBottom w:val="0"/>
          <w:divBdr>
            <w:top w:val="none" w:sz="0" w:space="0" w:color="auto"/>
            <w:left w:val="none" w:sz="0" w:space="0" w:color="auto"/>
            <w:bottom w:val="none" w:sz="0" w:space="0" w:color="auto"/>
            <w:right w:val="none" w:sz="0" w:space="0" w:color="auto"/>
          </w:divBdr>
        </w:div>
        <w:div w:id="1548301463">
          <w:marLeft w:val="547"/>
          <w:marRight w:val="0"/>
          <w:marTop w:val="240"/>
          <w:marBottom w:val="0"/>
          <w:divBdr>
            <w:top w:val="none" w:sz="0" w:space="0" w:color="auto"/>
            <w:left w:val="none" w:sz="0" w:space="0" w:color="auto"/>
            <w:bottom w:val="none" w:sz="0" w:space="0" w:color="auto"/>
            <w:right w:val="none" w:sz="0" w:space="0" w:color="auto"/>
          </w:divBdr>
        </w:div>
        <w:div w:id="2134714284">
          <w:marLeft w:val="547"/>
          <w:marRight w:val="0"/>
          <w:marTop w:val="240"/>
          <w:marBottom w:val="0"/>
          <w:divBdr>
            <w:top w:val="none" w:sz="0" w:space="0" w:color="auto"/>
            <w:left w:val="none" w:sz="0" w:space="0" w:color="auto"/>
            <w:bottom w:val="none" w:sz="0" w:space="0" w:color="auto"/>
            <w:right w:val="none" w:sz="0" w:space="0" w:color="auto"/>
          </w:divBdr>
        </w:div>
      </w:divsChild>
    </w:div>
    <w:div w:id="1071847379">
      <w:bodyDiv w:val="1"/>
      <w:marLeft w:val="0"/>
      <w:marRight w:val="0"/>
      <w:marTop w:val="0"/>
      <w:marBottom w:val="0"/>
      <w:divBdr>
        <w:top w:val="none" w:sz="0" w:space="0" w:color="auto"/>
        <w:left w:val="none" w:sz="0" w:space="0" w:color="auto"/>
        <w:bottom w:val="none" w:sz="0" w:space="0" w:color="auto"/>
        <w:right w:val="none" w:sz="0" w:space="0" w:color="auto"/>
      </w:divBdr>
      <w:divsChild>
        <w:div w:id="79719910">
          <w:marLeft w:val="446"/>
          <w:marRight w:val="0"/>
          <w:marTop w:val="0"/>
          <w:marBottom w:val="0"/>
          <w:divBdr>
            <w:top w:val="none" w:sz="0" w:space="0" w:color="auto"/>
            <w:left w:val="none" w:sz="0" w:space="0" w:color="auto"/>
            <w:bottom w:val="none" w:sz="0" w:space="0" w:color="auto"/>
            <w:right w:val="none" w:sz="0" w:space="0" w:color="auto"/>
          </w:divBdr>
        </w:div>
        <w:div w:id="939677782">
          <w:marLeft w:val="446"/>
          <w:marRight w:val="0"/>
          <w:marTop w:val="0"/>
          <w:marBottom w:val="0"/>
          <w:divBdr>
            <w:top w:val="none" w:sz="0" w:space="0" w:color="auto"/>
            <w:left w:val="none" w:sz="0" w:space="0" w:color="auto"/>
            <w:bottom w:val="none" w:sz="0" w:space="0" w:color="auto"/>
            <w:right w:val="none" w:sz="0" w:space="0" w:color="auto"/>
          </w:divBdr>
        </w:div>
      </w:divsChild>
    </w:div>
    <w:div w:id="1081483209">
      <w:bodyDiv w:val="1"/>
      <w:marLeft w:val="0"/>
      <w:marRight w:val="0"/>
      <w:marTop w:val="0"/>
      <w:marBottom w:val="0"/>
      <w:divBdr>
        <w:top w:val="none" w:sz="0" w:space="0" w:color="auto"/>
        <w:left w:val="none" w:sz="0" w:space="0" w:color="auto"/>
        <w:bottom w:val="none" w:sz="0" w:space="0" w:color="auto"/>
        <w:right w:val="none" w:sz="0" w:space="0" w:color="auto"/>
      </w:divBdr>
    </w:div>
    <w:div w:id="1103839272">
      <w:bodyDiv w:val="1"/>
      <w:marLeft w:val="0"/>
      <w:marRight w:val="0"/>
      <w:marTop w:val="0"/>
      <w:marBottom w:val="0"/>
      <w:divBdr>
        <w:top w:val="none" w:sz="0" w:space="0" w:color="auto"/>
        <w:left w:val="none" w:sz="0" w:space="0" w:color="auto"/>
        <w:bottom w:val="none" w:sz="0" w:space="0" w:color="auto"/>
        <w:right w:val="none" w:sz="0" w:space="0" w:color="auto"/>
      </w:divBdr>
    </w:div>
    <w:div w:id="1157108066">
      <w:bodyDiv w:val="1"/>
      <w:marLeft w:val="0"/>
      <w:marRight w:val="0"/>
      <w:marTop w:val="0"/>
      <w:marBottom w:val="0"/>
      <w:divBdr>
        <w:top w:val="none" w:sz="0" w:space="0" w:color="auto"/>
        <w:left w:val="none" w:sz="0" w:space="0" w:color="auto"/>
        <w:bottom w:val="none" w:sz="0" w:space="0" w:color="auto"/>
        <w:right w:val="none" w:sz="0" w:space="0" w:color="auto"/>
      </w:divBdr>
    </w:div>
    <w:div w:id="1176456195">
      <w:bodyDiv w:val="1"/>
      <w:marLeft w:val="0"/>
      <w:marRight w:val="0"/>
      <w:marTop w:val="0"/>
      <w:marBottom w:val="0"/>
      <w:divBdr>
        <w:top w:val="none" w:sz="0" w:space="0" w:color="auto"/>
        <w:left w:val="none" w:sz="0" w:space="0" w:color="auto"/>
        <w:bottom w:val="none" w:sz="0" w:space="0" w:color="auto"/>
        <w:right w:val="none" w:sz="0" w:space="0" w:color="auto"/>
      </w:divBdr>
      <w:divsChild>
        <w:div w:id="782922241">
          <w:marLeft w:val="547"/>
          <w:marRight w:val="0"/>
          <w:marTop w:val="240"/>
          <w:marBottom w:val="120"/>
          <w:divBdr>
            <w:top w:val="none" w:sz="0" w:space="0" w:color="auto"/>
            <w:left w:val="none" w:sz="0" w:space="0" w:color="auto"/>
            <w:bottom w:val="none" w:sz="0" w:space="0" w:color="auto"/>
            <w:right w:val="none" w:sz="0" w:space="0" w:color="auto"/>
          </w:divBdr>
        </w:div>
      </w:divsChild>
    </w:div>
    <w:div w:id="1183086053">
      <w:bodyDiv w:val="1"/>
      <w:marLeft w:val="0"/>
      <w:marRight w:val="0"/>
      <w:marTop w:val="0"/>
      <w:marBottom w:val="0"/>
      <w:divBdr>
        <w:top w:val="none" w:sz="0" w:space="0" w:color="auto"/>
        <w:left w:val="none" w:sz="0" w:space="0" w:color="auto"/>
        <w:bottom w:val="none" w:sz="0" w:space="0" w:color="auto"/>
        <w:right w:val="none" w:sz="0" w:space="0" w:color="auto"/>
      </w:divBdr>
    </w:div>
    <w:div w:id="1183979178">
      <w:bodyDiv w:val="1"/>
      <w:marLeft w:val="0"/>
      <w:marRight w:val="0"/>
      <w:marTop w:val="0"/>
      <w:marBottom w:val="0"/>
      <w:divBdr>
        <w:top w:val="none" w:sz="0" w:space="0" w:color="auto"/>
        <w:left w:val="none" w:sz="0" w:space="0" w:color="auto"/>
        <w:bottom w:val="none" w:sz="0" w:space="0" w:color="auto"/>
        <w:right w:val="none" w:sz="0" w:space="0" w:color="auto"/>
      </w:divBdr>
    </w:div>
    <w:div w:id="1190023355">
      <w:bodyDiv w:val="1"/>
      <w:marLeft w:val="0"/>
      <w:marRight w:val="0"/>
      <w:marTop w:val="0"/>
      <w:marBottom w:val="0"/>
      <w:divBdr>
        <w:top w:val="none" w:sz="0" w:space="0" w:color="auto"/>
        <w:left w:val="none" w:sz="0" w:space="0" w:color="auto"/>
        <w:bottom w:val="none" w:sz="0" w:space="0" w:color="auto"/>
        <w:right w:val="none" w:sz="0" w:space="0" w:color="auto"/>
      </w:divBdr>
    </w:div>
    <w:div w:id="1218470590">
      <w:bodyDiv w:val="1"/>
      <w:marLeft w:val="0"/>
      <w:marRight w:val="0"/>
      <w:marTop w:val="0"/>
      <w:marBottom w:val="0"/>
      <w:divBdr>
        <w:top w:val="none" w:sz="0" w:space="0" w:color="auto"/>
        <w:left w:val="none" w:sz="0" w:space="0" w:color="auto"/>
        <w:bottom w:val="none" w:sz="0" w:space="0" w:color="auto"/>
        <w:right w:val="none" w:sz="0" w:space="0" w:color="auto"/>
      </w:divBdr>
    </w:div>
    <w:div w:id="1245453419">
      <w:bodyDiv w:val="1"/>
      <w:marLeft w:val="0"/>
      <w:marRight w:val="0"/>
      <w:marTop w:val="0"/>
      <w:marBottom w:val="0"/>
      <w:divBdr>
        <w:top w:val="none" w:sz="0" w:space="0" w:color="auto"/>
        <w:left w:val="none" w:sz="0" w:space="0" w:color="auto"/>
        <w:bottom w:val="none" w:sz="0" w:space="0" w:color="auto"/>
        <w:right w:val="none" w:sz="0" w:space="0" w:color="auto"/>
      </w:divBdr>
    </w:div>
    <w:div w:id="1254823485">
      <w:bodyDiv w:val="1"/>
      <w:marLeft w:val="0"/>
      <w:marRight w:val="0"/>
      <w:marTop w:val="0"/>
      <w:marBottom w:val="0"/>
      <w:divBdr>
        <w:top w:val="none" w:sz="0" w:space="0" w:color="auto"/>
        <w:left w:val="none" w:sz="0" w:space="0" w:color="auto"/>
        <w:bottom w:val="none" w:sz="0" w:space="0" w:color="auto"/>
        <w:right w:val="none" w:sz="0" w:space="0" w:color="auto"/>
      </w:divBdr>
      <w:divsChild>
        <w:div w:id="834761959">
          <w:marLeft w:val="331"/>
          <w:marRight w:val="0"/>
          <w:marTop w:val="0"/>
          <w:marBottom w:val="0"/>
          <w:divBdr>
            <w:top w:val="none" w:sz="0" w:space="0" w:color="auto"/>
            <w:left w:val="none" w:sz="0" w:space="0" w:color="auto"/>
            <w:bottom w:val="none" w:sz="0" w:space="0" w:color="auto"/>
            <w:right w:val="none" w:sz="0" w:space="0" w:color="auto"/>
          </w:divBdr>
        </w:div>
        <w:div w:id="1478643769">
          <w:marLeft w:val="331"/>
          <w:marRight w:val="0"/>
          <w:marTop w:val="0"/>
          <w:marBottom w:val="0"/>
          <w:divBdr>
            <w:top w:val="none" w:sz="0" w:space="0" w:color="auto"/>
            <w:left w:val="none" w:sz="0" w:space="0" w:color="auto"/>
            <w:bottom w:val="none" w:sz="0" w:space="0" w:color="auto"/>
            <w:right w:val="none" w:sz="0" w:space="0" w:color="auto"/>
          </w:divBdr>
        </w:div>
        <w:div w:id="2115205341">
          <w:marLeft w:val="331"/>
          <w:marRight w:val="0"/>
          <w:marTop w:val="0"/>
          <w:marBottom w:val="0"/>
          <w:divBdr>
            <w:top w:val="none" w:sz="0" w:space="0" w:color="auto"/>
            <w:left w:val="none" w:sz="0" w:space="0" w:color="auto"/>
            <w:bottom w:val="none" w:sz="0" w:space="0" w:color="auto"/>
            <w:right w:val="none" w:sz="0" w:space="0" w:color="auto"/>
          </w:divBdr>
        </w:div>
      </w:divsChild>
    </w:div>
    <w:div w:id="1257784808">
      <w:bodyDiv w:val="1"/>
      <w:marLeft w:val="0"/>
      <w:marRight w:val="0"/>
      <w:marTop w:val="0"/>
      <w:marBottom w:val="0"/>
      <w:divBdr>
        <w:top w:val="none" w:sz="0" w:space="0" w:color="auto"/>
        <w:left w:val="none" w:sz="0" w:space="0" w:color="auto"/>
        <w:bottom w:val="none" w:sz="0" w:space="0" w:color="auto"/>
        <w:right w:val="none" w:sz="0" w:space="0" w:color="auto"/>
      </w:divBdr>
    </w:div>
    <w:div w:id="1282153527">
      <w:bodyDiv w:val="1"/>
      <w:marLeft w:val="0"/>
      <w:marRight w:val="0"/>
      <w:marTop w:val="0"/>
      <w:marBottom w:val="0"/>
      <w:divBdr>
        <w:top w:val="none" w:sz="0" w:space="0" w:color="auto"/>
        <w:left w:val="none" w:sz="0" w:space="0" w:color="auto"/>
        <w:bottom w:val="none" w:sz="0" w:space="0" w:color="auto"/>
        <w:right w:val="none" w:sz="0" w:space="0" w:color="auto"/>
      </w:divBdr>
    </w:div>
    <w:div w:id="1285162220">
      <w:bodyDiv w:val="1"/>
      <w:marLeft w:val="0"/>
      <w:marRight w:val="0"/>
      <w:marTop w:val="0"/>
      <w:marBottom w:val="0"/>
      <w:divBdr>
        <w:top w:val="none" w:sz="0" w:space="0" w:color="auto"/>
        <w:left w:val="none" w:sz="0" w:space="0" w:color="auto"/>
        <w:bottom w:val="none" w:sz="0" w:space="0" w:color="auto"/>
        <w:right w:val="none" w:sz="0" w:space="0" w:color="auto"/>
      </w:divBdr>
    </w:div>
    <w:div w:id="1312518251">
      <w:bodyDiv w:val="1"/>
      <w:marLeft w:val="0"/>
      <w:marRight w:val="0"/>
      <w:marTop w:val="0"/>
      <w:marBottom w:val="0"/>
      <w:divBdr>
        <w:top w:val="none" w:sz="0" w:space="0" w:color="auto"/>
        <w:left w:val="none" w:sz="0" w:space="0" w:color="auto"/>
        <w:bottom w:val="none" w:sz="0" w:space="0" w:color="auto"/>
        <w:right w:val="none" w:sz="0" w:space="0" w:color="auto"/>
      </w:divBdr>
    </w:div>
    <w:div w:id="1324627217">
      <w:bodyDiv w:val="1"/>
      <w:marLeft w:val="0"/>
      <w:marRight w:val="0"/>
      <w:marTop w:val="0"/>
      <w:marBottom w:val="0"/>
      <w:divBdr>
        <w:top w:val="none" w:sz="0" w:space="0" w:color="auto"/>
        <w:left w:val="none" w:sz="0" w:space="0" w:color="auto"/>
        <w:bottom w:val="none" w:sz="0" w:space="0" w:color="auto"/>
        <w:right w:val="none" w:sz="0" w:space="0" w:color="auto"/>
      </w:divBdr>
      <w:divsChild>
        <w:div w:id="354114018">
          <w:marLeft w:val="547"/>
          <w:marRight w:val="0"/>
          <w:marTop w:val="120"/>
          <w:marBottom w:val="120"/>
          <w:divBdr>
            <w:top w:val="none" w:sz="0" w:space="0" w:color="auto"/>
            <w:left w:val="none" w:sz="0" w:space="0" w:color="auto"/>
            <w:bottom w:val="none" w:sz="0" w:space="0" w:color="auto"/>
            <w:right w:val="none" w:sz="0" w:space="0" w:color="auto"/>
          </w:divBdr>
        </w:div>
        <w:div w:id="459150382">
          <w:marLeft w:val="547"/>
          <w:marRight w:val="0"/>
          <w:marTop w:val="120"/>
          <w:marBottom w:val="120"/>
          <w:divBdr>
            <w:top w:val="none" w:sz="0" w:space="0" w:color="auto"/>
            <w:left w:val="none" w:sz="0" w:space="0" w:color="auto"/>
            <w:bottom w:val="none" w:sz="0" w:space="0" w:color="auto"/>
            <w:right w:val="none" w:sz="0" w:space="0" w:color="auto"/>
          </w:divBdr>
        </w:div>
        <w:div w:id="940649427">
          <w:marLeft w:val="547"/>
          <w:marRight w:val="0"/>
          <w:marTop w:val="120"/>
          <w:marBottom w:val="120"/>
          <w:divBdr>
            <w:top w:val="none" w:sz="0" w:space="0" w:color="auto"/>
            <w:left w:val="none" w:sz="0" w:space="0" w:color="auto"/>
            <w:bottom w:val="none" w:sz="0" w:space="0" w:color="auto"/>
            <w:right w:val="none" w:sz="0" w:space="0" w:color="auto"/>
          </w:divBdr>
        </w:div>
        <w:div w:id="966739067">
          <w:marLeft w:val="547"/>
          <w:marRight w:val="0"/>
          <w:marTop w:val="120"/>
          <w:marBottom w:val="120"/>
          <w:divBdr>
            <w:top w:val="none" w:sz="0" w:space="0" w:color="auto"/>
            <w:left w:val="none" w:sz="0" w:space="0" w:color="auto"/>
            <w:bottom w:val="none" w:sz="0" w:space="0" w:color="auto"/>
            <w:right w:val="none" w:sz="0" w:space="0" w:color="auto"/>
          </w:divBdr>
        </w:div>
        <w:div w:id="1231235835">
          <w:marLeft w:val="1166"/>
          <w:marRight w:val="0"/>
          <w:marTop w:val="120"/>
          <w:marBottom w:val="120"/>
          <w:divBdr>
            <w:top w:val="none" w:sz="0" w:space="0" w:color="auto"/>
            <w:left w:val="none" w:sz="0" w:space="0" w:color="auto"/>
            <w:bottom w:val="none" w:sz="0" w:space="0" w:color="auto"/>
            <w:right w:val="none" w:sz="0" w:space="0" w:color="auto"/>
          </w:divBdr>
        </w:div>
        <w:div w:id="1275819970">
          <w:marLeft w:val="1166"/>
          <w:marRight w:val="0"/>
          <w:marTop w:val="120"/>
          <w:marBottom w:val="120"/>
          <w:divBdr>
            <w:top w:val="none" w:sz="0" w:space="0" w:color="auto"/>
            <w:left w:val="none" w:sz="0" w:space="0" w:color="auto"/>
            <w:bottom w:val="none" w:sz="0" w:space="0" w:color="auto"/>
            <w:right w:val="none" w:sz="0" w:space="0" w:color="auto"/>
          </w:divBdr>
        </w:div>
        <w:div w:id="1632520455">
          <w:marLeft w:val="547"/>
          <w:marRight w:val="0"/>
          <w:marTop w:val="120"/>
          <w:marBottom w:val="120"/>
          <w:divBdr>
            <w:top w:val="none" w:sz="0" w:space="0" w:color="auto"/>
            <w:left w:val="none" w:sz="0" w:space="0" w:color="auto"/>
            <w:bottom w:val="none" w:sz="0" w:space="0" w:color="auto"/>
            <w:right w:val="none" w:sz="0" w:space="0" w:color="auto"/>
          </w:divBdr>
        </w:div>
        <w:div w:id="1881016521">
          <w:marLeft w:val="547"/>
          <w:marRight w:val="0"/>
          <w:marTop w:val="120"/>
          <w:marBottom w:val="120"/>
          <w:divBdr>
            <w:top w:val="none" w:sz="0" w:space="0" w:color="auto"/>
            <w:left w:val="none" w:sz="0" w:space="0" w:color="auto"/>
            <w:bottom w:val="none" w:sz="0" w:space="0" w:color="auto"/>
            <w:right w:val="none" w:sz="0" w:space="0" w:color="auto"/>
          </w:divBdr>
        </w:div>
      </w:divsChild>
    </w:div>
    <w:div w:id="1324628006">
      <w:bodyDiv w:val="1"/>
      <w:marLeft w:val="0"/>
      <w:marRight w:val="0"/>
      <w:marTop w:val="0"/>
      <w:marBottom w:val="0"/>
      <w:divBdr>
        <w:top w:val="none" w:sz="0" w:space="0" w:color="auto"/>
        <w:left w:val="none" w:sz="0" w:space="0" w:color="auto"/>
        <w:bottom w:val="none" w:sz="0" w:space="0" w:color="auto"/>
        <w:right w:val="none" w:sz="0" w:space="0" w:color="auto"/>
      </w:divBdr>
    </w:div>
    <w:div w:id="1365130292">
      <w:bodyDiv w:val="1"/>
      <w:marLeft w:val="0"/>
      <w:marRight w:val="0"/>
      <w:marTop w:val="0"/>
      <w:marBottom w:val="0"/>
      <w:divBdr>
        <w:top w:val="none" w:sz="0" w:space="0" w:color="auto"/>
        <w:left w:val="none" w:sz="0" w:space="0" w:color="auto"/>
        <w:bottom w:val="none" w:sz="0" w:space="0" w:color="auto"/>
        <w:right w:val="none" w:sz="0" w:space="0" w:color="auto"/>
      </w:divBdr>
      <w:divsChild>
        <w:div w:id="1426731260">
          <w:marLeft w:val="1008"/>
          <w:marRight w:val="0"/>
          <w:marTop w:val="100"/>
          <w:marBottom w:val="0"/>
          <w:divBdr>
            <w:top w:val="none" w:sz="0" w:space="0" w:color="auto"/>
            <w:left w:val="none" w:sz="0" w:space="0" w:color="auto"/>
            <w:bottom w:val="none" w:sz="0" w:space="0" w:color="auto"/>
            <w:right w:val="none" w:sz="0" w:space="0" w:color="auto"/>
          </w:divBdr>
        </w:div>
      </w:divsChild>
    </w:div>
    <w:div w:id="1370372219">
      <w:bodyDiv w:val="1"/>
      <w:marLeft w:val="0"/>
      <w:marRight w:val="0"/>
      <w:marTop w:val="0"/>
      <w:marBottom w:val="0"/>
      <w:divBdr>
        <w:top w:val="none" w:sz="0" w:space="0" w:color="auto"/>
        <w:left w:val="none" w:sz="0" w:space="0" w:color="auto"/>
        <w:bottom w:val="none" w:sz="0" w:space="0" w:color="auto"/>
        <w:right w:val="none" w:sz="0" w:space="0" w:color="auto"/>
      </w:divBdr>
    </w:div>
    <w:div w:id="1404253744">
      <w:bodyDiv w:val="1"/>
      <w:marLeft w:val="0"/>
      <w:marRight w:val="0"/>
      <w:marTop w:val="0"/>
      <w:marBottom w:val="0"/>
      <w:divBdr>
        <w:top w:val="none" w:sz="0" w:space="0" w:color="auto"/>
        <w:left w:val="none" w:sz="0" w:space="0" w:color="auto"/>
        <w:bottom w:val="none" w:sz="0" w:space="0" w:color="auto"/>
        <w:right w:val="none" w:sz="0" w:space="0" w:color="auto"/>
      </w:divBdr>
    </w:div>
    <w:div w:id="1466048463">
      <w:bodyDiv w:val="1"/>
      <w:marLeft w:val="0"/>
      <w:marRight w:val="0"/>
      <w:marTop w:val="0"/>
      <w:marBottom w:val="0"/>
      <w:divBdr>
        <w:top w:val="none" w:sz="0" w:space="0" w:color="auto"/>
        <w:left w:val="none" w:sz="0" w:space="0" w:color="auto"/>
        <w:bottom w:val="none" w:sz="0" w:space="0" w:color="auto"/>
        <w:right w:val="none" w:sz="0" w:space="0" w:color="auto"/>
      </w:divBdr>
    </w:div>
    <w:div w:id="1471165496">
      <w:bodyDiv w:val="1"/>
      <w:marLeft w:val="0"/>
      <w:marRight w:val="0"/>
      <w:marTop w:val="0"/>
      <w:marBottom w:val="0"/>
      <w:divBdr>
        <w:top w:val="none" w:sz="0" w:space="0" w:color="auto"/>
        <w:left w:val="none" w:sz="0" w:space="0" w:color="auto"/>
        <w:bottom w:val="none" w:sz="0" w:space="0" w:color="auto"/>
        <w:right w:val="none" w:sz="0" w:space="0" w:color="auto"/>
      </w:divBdr>
      <w:divsChild>
        <w:div w:id="1129666371">
          <w:marLeft w:val="446"/>
          <w:marRight w:val="0"/>
          <w:marTop w:val="240"/>
          <w:marBottom w:val="0"/>
          <w:divBdr>
            <w:top w:val="none" w:sz="0" w:space="0" w:color="auto"/>
            <w:left w:val="none" w:sz="0" w:space="0" w:color="auto"/>
            <w:bottom w:val="none" w:sz="0" w:space="0" w:color="auto"/>
            <w:right w:val="none" w:sz="0" w:space="0" w:color="auto"/>
          </w:divBdr>
        </w:div>
        <w:div w:id="1885478414">
          <w:marLeft w:val="446"/>
          <w:marRight w:val="0"/>
          <w:marTop w:val="240"/>
          <w:marBottom w:val="0"/>
          <w:divBdr>
            <w:top w:val="none" w:sz="0" w:space="0" w:color="auto"/>
            <w:left w:val="none" w:sz="0" w:space="0" w:color="auto"/>
            <w:bottom w:val="none" w:sz="0" w:space="0" w:color="auto"/>
            <w:right w:val="none" w:sz="0" w:space="0" w:color="auto"/>
          </w:divBdr>
        </w:div>
        <w:div w:id="2084335215">
          <w:marLeft w:val="446"/>
          <w:marRight w:val="0"/>
          <w:marTop w:val="240"/>
          <w:marBottom w:val="0"/>
          <w:divBdr>
            <w:top w:val="none" w:sz="0" w:space="0" w:color="auto"/>
            <w:left w:val="none" w:sz="0" w:space="0" w:color="auto"/>
            <w:bottom w:val="none" w:sz="0" w:space="0" w:color="auto"/>
            <w:right w:val="none" w:sz="0" w:space="0" w:color="auto"/>
          </w:divBdr>
        </w:div>
      </w:divsChild>
    </w:div>
    <w:div w:id="1481069428">
      <w:bodyDiv w:val="1"/>
      <w:marLeft w:val="0"/>
      <w:marRight w:val="0"/>
      <w:marTop w:val="0"/>
      <w:marBottom w:val="0"/>
      <w:divBdr>
        <w:top w:val="none" w:sz="0" w:space="0" w:color="auto"/>
        <w:left w:val="none" w:sz="0" w:space="0" w:color="auto"/>
        <w:bottom w:val="none" w:sz="0" w:space="0" w:color="auto"/>
        <w:right w:val="none" w:sz="0" w:space="0" w:color="auto"/>
      </w:divBdr>
      <w:divsChild>
        <w:div w:id="571895956">
          <w:marLeft w:val="360"/>
          <w:marRight w:val="0"/>
          <w:marTop w:val="200"/>
          <w:marBottom w:val="0"/>
          <w:divBdr>
            <w:top w:val="none" w:sz="0" w:space="0" w:color="auto"/>
            <w:left w:val="none" w:sz="0" w:space="0" w:color="auto"/>
            <w:bottom w:val="none" w:sz="0" w:space="0" w:color="auto"/>
            <w:right w:val="none" w:sz="0" w:space="0" w:color="auto"/>
          </w:divBdr>
        </w:div>
        <w:div w:id="1025715299">
          <w:marLeft w:val="360"/>
          <w:marRight w:val="0"/>
          <w:marTop w:val="200"/>
          <w:marBottom w:val="0"/>
          <w:divBdr>
            <w:top w:val="none" w:sz="0" w:space="0" w:color="auto"/>
            <w:left w:val="none" w:sz="0" w:space="0" w:color="auto"/>
            <w:bottom w:val="none" w:sz="0" w:space="0" w:color="auto"/>
            <w:right w:val="none" w:sz="0" w:space="0" w:color="auto"/>
          </w:divBdr>
        </w:div>
        <w:div w:id="1350375975">
          <w:marLeft w:val="360"/>
          <w:marRight w:val="0"/>
          <w:marTop w:val="200"/>
          <w:marBottom w:val="0"/>
          <w:divBdr>
            <w:top w:val="none" w:sz="0" w:space="0" w:color="auto"/>
            <w:left w:val="none" w:sz="0" w:space="0" w:color="auto"/>
            <w:bottom w:val="none" w:sz="0" w:space="0" w:color="auto"/>
            <w:right w:val="none" w:sz="0" w:space="0" w:color="auto"/>
          </w:divBdr>
        </w:div>
        <w:div w:id="1413309916">
          <w:marLeft w:val="360"/>
          <w:marRight w:val="0"/>
          <w:marTop w:val="200"/>
          <w:marBottom w:val="0"/>
          <w:divBdr>
            <w:top w:val="none" w:sz="0" w:space="0" w:color="auto"/>
            <w:left w:val="none" w:sz="0" w:space="0" w:color="auto"/>
            <w:bottom w:val="none" w:sz="0" w:space="0" w:color="auto"/>
            <w:right w:val="none" w:sz="0" w:space="0" w:color="auto"/>
          </w:divBdr>
        </w:div>
        <w:div w:id="1549488785">
          <w:marLeft w:val="360"/>
          <w:marRight w:val="0"/>
          <w:marTop w:val="200"/>
          <w:marBottom w:val="0"/>
          <w:divBdr>
            <w:top w:val="none" w:sz="0" w:space="0" w:color="auto"/>
            <w:left w:val="none" w:sz="0" w:space="0" w:color="auto"/>
            <w:bottom w:val="none" w:sz="0" w:space="0" w:color="auto"/>
            <w:right w:val="none" w:sz="0" w:space="0" w:color="auto"/>
          </w:divBdr>
        </w:div>
        <w:div w:id="1711491237">
          <w:marLeft w:val="360"/>
          <w:marRight w:val="0"/>
          <w:marTop w:val="200"/>
          <w:marBottom w:val="0"/>
          <w:divBdr>
            <w:top w:val="none" w:sz="0" w:space="0" w:color="auto"/>
            <w:left w:val="none" w:sz="0" w:space="0" w:color="auto"/>
            <w:bottom w:val="none" w:sz="0" w:space="0" w:color="auto"/>
            <w:right w:val="none" w:sz="0" w:space="0" w:color="auto"/>
          </w:divBdr>
        </w:div>
      </w:divsChild>
    </w:div>
    <w:div w:id="1487625850">
      <w:bodyDiv w:val="1"/>
      <w:marLeft w:val="0"/>
      <w:marRight w:val="0"/>
      <w:marTop w:val="0"/>
      <w:marBottom w:val="0"/>
      <w:divBdr>
        <w:top w:val="none" w:sz="0" w:space="0" w:color="auto"/>
        <w:left w:val="none" w:sz="0" w:space="0" w:color="auto"/>
        <w:bottom w:val="none" w:sz="0" w:space="0" w:color="auto"/>
        <w:right w:val="none" w:sz="0" w:space="0" w:color="auto"/>
      </w:divBdr>
      <w:divsChild>
        <w:div w:id="225798609">
          <w:marLeft w:val="547"/>
          <w:marRight w:val="0"/>
          <w:marTop w:val="115"/>
          <w:marBottom w:val="0"/>
          <w:divBdr>
            <w:top w:val="none" w:sz="0" w:space="0" w:color="auto"/>
            <w:left w:val="none" w:sz="0" w:space="0" w:color="auto"/>
            <w:bottom w:val="none" w:sz="0" w:space="0" w:color="auto"/>
            <w:right w:val="none" w:sz="0" w:space="0" w:color="auto"/>
          </w:divBdr>
        </w:div>
        <w:div w:id="363360684">
          <w:marLeft w:val="547"/>
          <w:marRight w:val="0"/>
          <w:marTop w:val="115"/>
          <w:marBottom w:val="0"/>
          <w:divBdr>
            <w:top w:val="none" w:sz="0" w:space="0" w:color="auto"/>
            <w:left w:val="none" w:sz="0" w:space="0" w:color="auto"/>
            <w:bottom w:val="none" w:sz="0" w:space="0" w:color="auto"/>
            <w:right w:val="none" w:sz="0" w:space="0" w:color="auto"/>
          </w:divBdr>
        </w:div>
        <w:div w:id="497885578">
          <w:marLeft w:val="547"/>
          <w:marRight w:val="0"/>
          <w:marTop w:val="115"/>
          <w:marBottom w:val="0"/>
          <w:divBdr>
            <w:top w:val="none" w:sz="0" w:space="0" w:color="auto"/>
            <w:left w:val="none" w:sz="0" w:space="0" w:color="auto"/>
            <w:bottom w:val="none" w:sz="0" w:space="0" w:color="auto"/>
            <w:right w:val="none" w:sz="0" w:space="0" w:color="auto"/>
          </w:divBdr>
        </w:div>
        <w:div w:id="1007488509">
          <w:marLeft w:val="1166"/>
          <w:marRight w:val="0"/>
          <w:marTop w:val="106"/>
          <w:marBottom w:val="0"/>
          <w:divBdr>
            <w:top w:val="none" w:sz="0" w:space="0" w:color="auto"/>
            <w:left w:val="none" w:sz="0" w:space="0" w:color="auto"/>
            <w:bottom w:val="none" w:sz="0" w:space="0" w:color="auto"/>
            <w:right w:val="none" w:sz="0" w:space="0" w:color="auto"/>
          </w:divBdr>
        </w:div>
        <w:div w:id="1361786526">
          <w:marLeft w:val="1166"/>
          <w:marRight w:val="0"/>
          <w:marTop w:val="106"/>
          <w:marBottom w:val="0"/>
          <w:divBdr>
            <w:top w:val="none" w:sz="0" w:space="0" w:color="auto"/>
            <w:left w:val="none" w:sz="0" w:space="0" w:color="auto"/>
            <w:bottom w:val="none" w:sz="0" w:space="0" w:color="auto"/>
            <w:right w:val="none" w:sz="0" w:space="0" w:color="auto"/>
          </w:divBdr>
        </w:div>
        <w:div w:id="1616448535">
          <w:marLeft w:val="1166"/>
          <w:marRight w:val="0"/>
          <w:marTop w:val="106"/>
          <w:marBottom w:val="0"/>
          <w:divBdr>
            <w:top w:val="none" w:sz="0" w:space="0" w:color="auto"/>
            <w:left w:val="none" w:sz="0" w:space="0" w:color="auto"/>
            <w:bottom w:val="none" w:sz="0" w:space="0" w:color="auto"/>
            <w:right w:val="none" w:sz="0" w:space="0" w:color="auto"/>
          </w:divBdr>
        </w:div>
      </w:divsChild>
    </w:div>
    <w:div w:id="1493179503">
      <w:bodyDiv w:val="1"/>
      <w:marLeft w:val="0"/>
      <w:marRight w:val="0"/>
      <w:marTop w:val="0"/>
      <w:marBottom w:val="0"/>
      <w:divBdr>
        <w:top w:val="none" w:sz="0" w:space="0" w:color="auto"/>
        <w:left w:val="none" w:sz="0" w:space="0" w:color="auto"/>
        <w:bottom w:val="none" w:sz="0" w:space="0" w:color="auto"/>
        <w:right w:val="none" w:sz="0" w:space="0" w:color="auto"/>
      </w:divBdr>
    </w:div>
    <w:div w:id="1516268084">
      <w:bodyDiv w:val="1"/>
      <w:marLeft w:val="0"/>
      <w:marRight w:val="0"/>
      <w:marTop w:val="0"/>
      <w:marBottom w:val="0"/>
      <w:divBdr>
        <w:top w:val="none" w:sz="0" w:space="0" w:color="auto"/>
        <w:left w:val="none" w:sz="0" w:space="0" w:color="auto"/>
        <w:bottom w:val="none" w:sz="0" w:space="0" w:color="auto"/>
        <w:right w:val="none" w:sz="0" w:space="0" w:color="auto"/>
      </w:divBdr>
    </w:div>
    <w:div w:id="1518228232">
      <w:bodyDiv w:val="1"/>
      <w:marLeft w:val="0"/>
      <w:marRight w:val="0"/>
      <w:marTop w:val="0"/>
      <w:marBottom w:val="0"/>
      <w:divBdr>
        <w:top w:val="none" w:sz="0" w:space="0" w:color="auto"/>
        <w:left w:val="none" w:sz="0" w:space="0" w:color="auto"/>
        <w:bottom w:val="none" w:sz="0" w:space="0" w:color="auto"/>
        <w:right w:val="none" w:sz="0" w:space="0" w:color="auto"/>
      </w:divBdr>
    </w:div>
    <w:div w:id="1528056442">
      <w:bodyDiv w:val="1"/>
      <w:marLeft w:val="0"/>
      <w:marRight w:val="0"/>
      <w:marTop w:val="0"/>
      <w:marBottom w:val="0"/>
      <w:divBdr>
        <w:top w:val="none" w:sz="0" w:space="0" w:color="auto"/>
        <w:left w:val="none" w:sz="0" w:space="0" w:color="auto"/>
        <w:bottom w:val="none" w:sz="0" w:space="0" w:color="auto"/>
        <w:right w:val="none" w:sz="0" w:space="0" w:color="auto"/>
      </w:divBdr>
    </w:div>
    <w:div w:id="1536120342">
      <w:bodyDiv w:val="1"/>
      <w:marLeft w:val="0"/>
      <w:marRight w:val="0"/>
      <w:marTop w:val="0"/>
      <w:marBottom w:val="0"/>
      <w:divBdr>
        <w:top w:val="none" w:sz="0" w:space="0" w:color="auto"/>
        <w:left w:val="none" w:sz="0" w:space="0" w:color="auto"/>
        <w:bottom w:val="none" w:sz="0" w:space="0" w:color="auto"/>
        <w:right w:val="none" w:sz="0" w:space="0" w:color="auto"/>
      </w:divBdr>
    </w:div>
    <w:div w:id="1536314440">
      <w:bodyDiv w:val="1"/>
      <w:marLeft w:val="0"/>
      <w:marRight w:val="0"/>
      <w:marTop w:val="0"/>
      <w:marBottom w:val="0"/>
      <w:divBdr>
        <w:top w:val="none" w:sz="0" w:space="0" w:color="auto"/>
        <w:left w:val="none" w:sz="0" w:space="0" w:color="auto"/>
        <w:bottom w:val="none" w:sz="0" w:space="0" w:color="auto"/>
        <w:right w:val="none" w:sz="0" w:space="0" w:color="auto"/>
      </w:divBdr>
    </w:div>
    <w:div w:id="1536851217">
      <w:bodyDiv w:val="1"/>
      <w:marLeft w:val="0"/>
      <w:marRight w:val="0"/>
      <w:marTop w:val="0"/>
      <w:marBottom w:val="0"/>
      <w:divBdr>
        <w:top w:val="none" w:sz="0" w:space="0" w:color="auto"/>
        <w:left w:val="none" w:sz="0" w:space="0" w:color="auto"/>
        <w:bottom w:val="none" w:sz="0" w:space="0" w:color="auto"/>
        <w:right w:val="none" w:sz="0" w:space="0" w:color="auto"/>
      </w:divBdr>
      <w:divsChild>
        <w:div w:id="73207558">
          <w:marLeft w:val="547"/>
          <w:marRight w:val="0"/>
          <w:marTop w:val="240"/>
          <w:marBottom w:val="0"/>
          <w:divBdr>
            <w:top w:val="none" w:sz="0" w:space="0" w:color="auto"/>
            <w:left w:val="none" w:sz="0" w:space="0" w:color="auto"/>
            <w:bottom w:val="none" w:sz="0" w:space="0" w:color="auto"/>
            <w:right w:val="none" w:sz="0" w:space="0" w:color="auto"/>
          </w:divBdr>
        </w:div>
        <w:div w:id="465128745">
          <w:marLeft w:val="547"/>
          <w:marRight w:val="0"/>
          <w:marTop w:val="240"/>
          <w:marBottom w:val="0"/>
          <w:divBdr>
            <w:top w:val="none" w:sz="0" w:space="0" w:color="auto"/>
            <w:left w:val="none" w:sz="0" w:space="0" w:color="auto"/>
            <w:bottom w:val="none" w:sz="0" w:space="0" w:color="auto"/>
            <w:right w:val="none" w:sz="0" w:space="0" w:color="auto"/>
          </w:divBdr>
        </w:div>
        <w:div w:id="709307144">
          <w:marLeft w:val="547"/>
          <w:marRight w:val="0"/>
          <w:marTop w:val="240"/>
          <w:marBottom w:val="0"/>
          <w:divBdr>
            <w:top w:val="none" w:sz="0" w:space="0" w:color="auto"/>
            <w:left w:val="none" w:sz="0" w:space="0" w:color="auto"/>
            <w:bottom w:val="none" w:sz="0" w:space="0" w:color="auto"/>
            <w:right w:val="none" w:sz="0" w:space="0" w:color="auto"/>
          </w:divBdr>
        </w:div>
        <w:div w:id="1124345667">
          <w:marLeft w:val="547"/>
          <w:marRight w:val="0"/>
          <w:marTop w:val="240"/>
          <w:marBottom w:val="0"/>
          <w:divBdr>
            <w:top w:val="none" w:sz="0" w:space="0" w:color="auto"/>
            <w:left w:val="none" w:sz="0" w:space="0" w:color="auto"/>
            <w:bottom w:val="none" w:sz="0" w:space="0" w:color="auto"/>
            <w:right w:val="none" w:sz="0" w:space="0" w:color="auto"/>
          </w:divBdr>
        </w:div>
        <w:div w:id="1144080202">
          <w:marLeft w:val="547"/>
          <w:marRight w:val="0"/>
          <w:marTop w:val="240"/>
          <w:marBottom w:val="0"/>
          <w:divBdr>
            <w:top w:val="none" w:sz="0" w:space="0" w:color="auto"/>
            <w:left w:val="none" w:sz="0" w:space="0" w:color="auto"/>
            <w:bottom w:val="none" w:sz="0" w:space="0" w:color="auto"/>
            <w:right w:val="none" w:sz="0" w:space="0" w:color="auto"/>
          </w:divBdr>
        </w:div>
        <w:div w:id="1151485445">
          <w:marLeft w:val="547"/>
          <w:marRight w:val="0"/>
          <w:marTop w:val="240"/>
          <w:marBottom w:val="0"/>
          <w:divBdr>
            <w:top w:val="none" w:sz="0" w:space="0" w:color="auto"/>
            <w:left w:val="none" w:sz="0" w:space="0" w:color="auto"/>
            <w:bottom w:val="none" w:sz="0" w:space="0" w:color="auto"/>
            <w:right w:val="none" w:sz="0" w:space="0" w:color="auto"/>
          </w:divBdr>
        </w:div>
      </w:divsChild>
    </w:div>
    <w:div w:id="1537155892">
      <w:bodyDiv w:val="1"/>
      <w:marLeft w:val="0"/>
      <w:marRight w:val="0"/>
      <w:marTop w:val="0"/>
      <w:marBottom w:val="0"/>
      <w:divBdr>
        <w:top w:val="none" w:sz="0" w:space="0" w:color="auto"/>
        <w:left w:val="none" w:sz="0" w:space="0" w:color="auto"/>
        <w:bottom w:val="none" w:sz="0" w:space="0" w:color="auto"/>
        <w:right w:val="none" w:sz="0" w:space="0" w:color="auto"/>
      </w:divBdr>
    </w:div>
    <w:div w:id="1570723273">
      <w:bodyDiv w:val="1"/>
      <w:marLeft w:val="0"/>
      <w:marRight w:val="0"/>
      <w:marTop w:val="0"/>
      <w:marBottom w:val="0"/>
      <w:divBdr>
        <w:top w:val="none" w:sz="0" w:space="0" w:color="auto"/>
        <w:left w:val="none" w:sz="0" w:space="0" w:color="auto"/>
        <w:bottom w:val="none" w:sz="0" w:space="0" w:color="auto"/>
        <w:right w:val="none" w:sz="0" w:space="0" w:color="auto"/>
      </w:divBdr>
    </w:div>
    <w:div w:id="1577544533">
      <w:bodyDiv w:val="1"/>
      <w:marLeft w:val="0"/>
      <w:marRight w:val="0"/>
      <w:marTop w:val="0"/>
      <w:marBottom w:val="0"/>
      <w:divBdr>
        <w:top w:val="none" w:sz="0" w:space="0" w:color="auto"/>
        <w:left w:val="none" w:sz="0" w:space="0" w:color="auto"/>
        <w:bottom w:val="none" w:sz="0" w:space="0" w:color="auto"/>
        <w:right w:val="none" w:sz="0" w:space="0" w:color="auto"/>
      </w:divBdr>
    </w:div>
    <w:div w:id="1580289835">
      <w:bodyDiv w:val="1"/>
      <w:marLeft w:val="0"/>
      <w:marRight w:val="0"/>
      <w:marTop w:val="0"/>
      <w:marBottom w:val="0"/>
      <w:divBdr>
        <w:top w:val="none" w:sz="0" w:space="0" w:color="auto"/>
        <w:left w:val="none" w:sz="0" w:space="0" w:color="auto"/>
        <w:bottom w:val="none" w:sz="0" w:space="0" w:color="auto"/>
        <w:right w:val="none" w:sz="0" w:space="0" w:color="auto"/>
      </w:divBdr>
    </w:div>
    <w:div w:id="1591154889">
      <w:bodyDiv w:val="1"/>
      <w:marLeft w:val="0"/>
      <w:marRight w:val="0"/>
      <w:marTop w:val="0"/>
      <w:marBottom w:val="0"/>
      <w:divBdr>
        <w:top w:val="none" w:sz="0" w:space="0" w:color="auto"/>
        <w:left w:val="none" w:sz="0" w:space="0" w:color="auto"/>
        <w:bottom w:val="none" w:sz="0" w:space="0" w:color="auto"/>
        <w:right w:val="none" w:sz="0" w:space="0" w:color="auto"/>
      </w:divBdr>
      <w:divsChild>
        <w:div w:id="94328909">
          <w:marLeft w:val="1008"/>
          <w:marRight w:val="0"/>
          <w:marTop w:val="0"/>
          <w:marBottom w:val="0"/>
          <w:divBdr>
            <w:top w:val="none" w:sz="0" w:space="0" w:color="auto"/>
            <w:left w:val="none" w:sz="0" w:space="0" w:color="auto"/>
            <w:bottom w:val="none" w:sz="0" w:space="0" w:color="auto"/>
            <w:right w:val="none" w:sz="0" w:space="0" w:color="auto"/>
          </w:divBdr>
        </w:div>
        <w:div w:id="584386122">
          <w:marLeft w:val="446"/>
          <w:marRight w:val="0"/>
          <w:marTop w:val="0"/>
          <w:marBottom w:val="0"/>
          <w:divBdr>
            <w:top w:val="none" w:sz="0" w:space="0" w:color="auto"/>
            <w:left w:val="none" w:sz="0" w:space="0" w:color="auto"/>
            <w:bottom w:val="none" w:sz="0" w:space="0" w:color="auto"/>
            <w:right w:val="none" w:sz="0" w:space="0" w:color="auto"/>
          </w:divBdr>
        </w:div>
        <w:div w:id="603610986">
          <w:marLeft w:val="446"/>
          <w:marRight w:val="0"/>
          <w:marTop w:val="0"/>
          <w:marBottom w:val="0"/>
          <w:divBdr>
            <w:top w:val="none" w:sz="0" w:space="0" w:color="auto"/>
            <w:left w:val="none" w:sz="0" w:space="0" w:color="auto"/>
            <w:bottom w:val="none" w:sz="0" w:space="0" w:color="auto"/>
            <w:right w:val="none" w:sz="0" w:space="0" w:color="auto"/>
          </w:divBdr>
        </w:div>
        <w:div w:id="702484047">
          <w:marLeft w:val="446"/>
          <w:marRight w:val="0"/>
          <w:marTop w:val="0"/>
          <w:marBottom w:val="0"/>
          <w:divBdr>
            <w:top w:val="none" w:sz="0" w:space="0" w:color="auto"/>
            <w:left w:val="none" w:sz="0" w:space="0" w:color="auto"/>
            <w:bottom w:val="none" w:sz="0" w:space="0" w:color="auto"/>
            <w:right w:val="none" w:sz="0" w:space="0" w:color="auto"/>
          </w:divBdr>
        </w:div>
        <w:div w:id="990520116">
          <w:marLeft w:val="446"/>
          <w:marRight w:val="0"/>
          <w:marTop w:val="0"/>
          <w:marBottom w:val="0"/>
          <w:divBdr>
            <w:top w:val="none" w:sz="0" w:space="0" w:color="auto"/>
            <w:left w:val="none" w:sz="0" w:space="0" w:color="auto"/>
            <w:bottom w:val="none" w:sz="0" w:space="0" w:color="auto"/>
            <w:right w:val="none" w:sz="0" w:space="0" w:color="auto"/>
          </w:divBdr>
        </w:div>
        <w:div w:id="1106005775">
          <w:marLeft w:val="1008"/>
          <w:marRight w:val="0"/>
          <w:marTop w:val="0"/>
          <w:marBottom w:val="0"/>
          <w:divBdr>
            <w:top w:val="none" w:sz="0" w:space="0" w:color="auto"/>
            <w:left w:val="none" w:sz="0" w:space="0" w:color="auto"/>
            <w:bottom w:val="none" w:sz="0" w:space="0" w:color="auto"/>
            <w:right w:val="none" w:sz="0" w:space="0" w:color="auto"/>
          </w:divBdr>
        </w:div>
        <w:div w:id="1756708964">
          <w:marLeft w:val="446"/>
          <w:marRight w:val="0"/>
          <w:marTop w:val="0"/>
          <w:marBottom w:val="0"/>
          <w:divBdr>
            <w:top w:val="none" w:sz="0" w:space="0" w:color="auto"/>
            <w:left w:val="none" w:sz="0" w:space="0" w:color="auto"/>
            <w:bottom w:val="none" w:sz="0" w:space="0" w:color="auto"/>
            <w:right w:val="none" w:sz="0" w:space="0" w:color="auto"/>
          </w:divBdr>
        </w:div>
        <w:div w:id="1940914722">
          <w:marLeft w:val="446"/>
          <w:marRight w:val="0"/>
          <w:marTop w:val="0"/>
          <w:marBottom w:val="0"/>
          <w:divBdr>
            <w:top w:val="none" w:sz="0" w:space="0" w:color="auto"/>
            <w:left w:val="none" w:sz="0" w:space="0" w:color="auto"/>
            <w:bottom w:val="none" w:sz="0" w:space="0" w:color="auto"/>
            <w:right w:val="none" w:sz="0" w:space="0" w:color="auto"/>
          </w:divBdr>
        </w:div>
      </w:divsChild>
    </w:div>
    <w:div w:id="1606618099">
      <w:bodyDiv w:val="1"/>
      <w:marLeft w:val="0"/>
      <w:marRight w:val="0"/>
      <w:marTop w:val="0"/>
      <w:marBottom w:val="0"/>
      <w:divBdr>
        <w:top w:val="none" w:sz="0" w:space="0" w:color="auto"/>
        <w:left w:val="none" w:sz="0" w:space="0" w:color="auto"/>
        <w:bottom w:val="none" w:sz="0" w:space="0" w:color="auto"/>
        <w:right w:val="none" w:sz="0" w:space="0" w:color="auto"/>
      </w:divBdr>
      <w:divsChild>
        <w:div w:id="1020593899">
          <w:marLeft w:val="547"/>
          <w:marRight w:val="0"/>
          <w:marTop w:val="0"/>
          <w:marBottom w:val="0"/>
          <w:divBdr>
            <w:top w:val="none" w:sz="0" w:space="0" w:color="auto"/>
            <w:left w:val="none" w:sz="0" w:space="0" w:color="auto"/>
            <w:bottom w:val="none" w:sz="0" w:space="0" w:color="auto"/>
            <w:right w:val="none" w:sz="0" w:space="0" w:color="auto"/>
          </w:divBdr>
        </w:div>
      </w:divsChild>
    </w:div>
    <w:div w:id="1607925996">
      <w:bodyDiv w:val="1"/>
      <w:marLeft w:val="0"/>
      <w:marRight w:val="0"/>
      <w:marTop w:val="0"/>
      <w:marBottom w:val="0"/>
      <w:divBdr>
        <w:top w:val="none" w:sz="0" w:space="0" w:color="auto"/>
        <w:left w:val="none" w:sz="0" w:space="0" w:color="auto"/>
        <w:bottom w:val="none" w:sz="0" w:space="0" w:color="auto"/>
        <w:right w:val="none" w:sz="0" w:space="0" w:color="auto"/>
      </w:divBdr>
    </w:div>
    <w:div w:id="1621108015">
      <w:bodyDiv w:val="1"/>
      <w:marLeft w:val="0"/>
      <w:marRight w:val="0"/>
      <w:marTop w:val="0"/>
      <w:marBottom w:val="0"/>
      <w:divBdr>
        <w:top w:val="none" w:sz="0" w:space="0" w:color="auto"/>
        <w:left w:val="none" w:sz="0" w:space="0" w:color="auto"/>
        <w:bottom w:val="none" w:sz="0" w:space="0" w:color="auto"/>
        <w:right w:val="none" w:sz="0" w:space="0" w:color="auto"/>
      </w:divBdr>
      <w:divsChild>
        <w:div w:id="501051581">
          <w:marLeft w:val="1051"/>
          <w:marRight w:val="0"/>
          <w:marTop w:val="120"/>
          <w:marBottom w:val="120"/>
          <w:divBdr>
            <w:top w:val="none" w:sz="0" w:space="0" w:color="auto"/>
            <w:left w:val="none" w:sz="0" w:space="0" w:color="auto"/>
            <w:bottom w:val="none" w:sz="0" w:space="0" w:color="auto"/>
            <w:right w:val="none" w:sz="0" w:space="0" w:color="auto"/>
          </w:divBdr>
        </w:div>
        <w:div w:id="510486258">
          <w:marLeft w:val="1051"/>
          <w:marRight w:val="0"/>
          <w:marTop w:val="120"/>
          <w:marBottom w:val="120"/>
          <w:divBdr>
            <w:top w:val="none" w:sz="0" w:space="0" w:color="auto"/>
            <w:left w:val="none" w:sz="0" w:space="0" w:color="auto"/>
            <w:bottom w:val="none" w:sz="0" w:space="0" w:color="auto"/>
            <w:right w:val="none" w:sz="0" w:space="0" w:color="auto"/>
          </w:divBdr>
        </w:div>
        <w:div w:id="648748116">
          <w:marLeft w:val="1051"/>
          <w:marRight w:val="0"/>
          <w:marTop w:val="120"/>
          <w:marBottom w:val="120"/>
          <w:divBdr>
            <w:top w:val="none" w:sz="0" w:space="0" w:color="auto"/>
            <w:left w:val="none" w:sz="0" w:space="0" w:color="auto"/>
            <w:bottom w:val="none" w:sz="0" w:space="0" w:color="auto"/>
            <w:right w:val="none" w:sz="0" w:space="0" w:color="auto"/>
          </w:divBdr>
        </w:div>
        <w:div w:id="1027365670">
          <w:marLeft w:val="1051"/>
          <w:marRight w:val="0"/>
          <w:marTop w:val="120"/>
          <w:marBottom w:val="120"/>
          <w:divBdr>
            <w:top w:val="none" w:sz="0" w:space="0" w:color="auto"/>
            <w:left w:val="none" w:sz="0" w:space="0" w:color="auto"/>
            <w:bottom w:val="none" w:sz="0" w:space="0" w:color="auto"/>
            <w:right w:val="none" w:sz="0" w:space="0" w:color="auto"/>
          </w:divBdr>
        </w:div>
        <w:div w:id="1106584561">
          <w:marLeft w:val="1051"/>
          <w:marRight w:val="0"/>
          <w:marTop w:val="120"/>
          <w:marBottom w:val="120"/>
          <w:divBdr>
            <w:top w:val="none" w:sz="0" w:space="0" w:color="auto"/>
            <w:left w:val="none" w:sz="0" w:space="0" w:color="auto"/>
            <w:bottom w:val="none" w:sz="0" w:space="0" w:color="auto"/>
            <w:right w:val="none" w:sz="0" w:space="0" w:color="auto"/>
          </w:divBdr>
        </w:div>
        <w:div w:id="2061976732">
          <w:marLeft w:val="1051"/>
          <w:marRight w:val="0"/>
          <w:marTop w:val="120"/>
          <w:marBottom w:val="120"/>
          <w:divBdr>
            <w:top w:val="none" w:sz="0" w:space="0" w:color="auto"/>
            <w:left w:val="none" w:sz="0" w:space="0" w:color="auto"/>
            <w:bottom w:val="none" w:sz="0" w:space="0" w:color="auto"/>
            <w:right w:val="none" w:sz="0" w:space="0" w:color="auto"/>
          </w:divBdr>
        </w:div>
      </w:divsChild>
    </w:div>
    <w:div w:id="1625236308">
      <w:bodyDiv w:val="1"/>
      <w:marLeft w:val="0"/>
      <w:marRight w:val="0"/>
      <w:marTop w:val="0"/>
      <w:marBottom w:val="0"/>
      <w:divBdr>
        <w:top w:val="none" w:sz="0" w:space="0" w:color="auto"/>
        <w:left w:val="none" w:sz="0" w:space="0" w:color="auto"/>
        <w:bottom w:val="none" w:sz="0" w:space="0" w:color="auto"/>
        <w:right w:val="none" w:sz="0" w:space="0" w:color="auto"/>
      </w:divBdr>
      <w:divsChild>
        <w:div w:id="195508956">
          <w:marLeft w:val="202"/>
          <w:marRight w:val="0"/>
          <w:marTop w:val="0"/>
          <w:marBottom w:val="0"/>
          <w:divBdr>
            <w:top w:val="none" w:sz="0" w:space="0" w:color="auto"/>
            <w:left w:val="none" w:sz="0" w:space="0" w:color="auto"/>
            <w:bottom w:val="none" w:sz="0" w:space="0" w:color="auto"/>
            <w:right w:val="none" w:sz="0" w:space="0" w:color="auto"/>
          </w:divBdr>
        </w:div>
        <w:div w:id="1285648081">
          <w:marLeft w:val="202"/>
          <w:marRight w:val="0"/>
          <w:marTop w:val="0"/>
          <w:marBottom w:val="0"/>
          <w:divBdr>
            <w:top w:val="none" w:sz="0" w:space="0" w:color="auto"/>
            <w:left w:val="none" w:sz="0" w:space="0" w:color="auto"/>
            <w:bottom w:val="none" w:sz="0" w:space="0" w:color="auto"/>
            <w:right w:val="none" w:sz="0" w:space="0" w:color="auto"/>
          </w:divBdr>
        </w:div>
        <w:div w:id="2101559386">
          <w:marLeft w:val="202"/>
          <w:marRight w:val="0"/>
          <w:marTop w:val="0"/>
          <w:marBottom w:val="0"/>
          <w:divBdr>
            <w:top w:val="none" w:sz="0" w:space="0" w:color="auto"/>
            <w:left w:val="none" w:sz="0" w:space="0" w:color="auto"/>
            <w:bottom w:val="none" w:sz="0" w:space="0" w:color="auto"/>
            <w:right w:val="none" w:sz="0" w:space="0" w:color="auto"/>
          </w:divBdr>
        </w:div>
      </w:divsChild>
    </w:div>
    <w:div w:id="1638879224">
      <w:bodyDiv w:val="1"/>
      <w:marLeft w:val="0"/>
      <w:marRight w:val="0"/>
      <w:marTop w:val="0"/>
      <w:marBottom w:val="0"/>
      <w:divBdr>
        <w:top w:val="none" w:sz="0" w:space="0" w:color="auto"/>
        <w:left w:val="none" w:sz="0" w:space="0" w:color="auto"/>
        <w:bottom w:val="none" w:sz="0" w:space="0" w:color="auto"/>
        <w:right w:val="none" w:sz="0" w:space="0" w:color="auto"/>
      </w:divBdr>
      <w:divsChild>
        <w:div w:id="56588011">
          <w:marLeft w:val="605"/>
          <w:marRight w:val="0"/>
          <w:marTop w:val="240"/>
          <w:marBottom w:val="0"/>
          <w:divBdr>
            <w:top w:val="none" w:sz="0" w:space="0" w:color="auto"/>
            <w:left w:val="none" w:sz="0" w:space="0" w:color="auto"/>
            <w:bottom w:val="none" w:sz="0" w:space="0" w:color="auto"/>
            <w:right w:val="none" w:sz="0" w:space="0" w:color="auto"/>
          </w:divBdr>
        </w:div>
        <w:div w:id="731733781">
          <w:marLeft w:val="605"/>
          <w:marRight w:val="0"/>
          <w:marTop w:val="240"/>
          <w:marBottom w:val="0"/>
          <w:divBdr>
            <w:top w:val="none" w:sz="0" w:space="0" w:color="auto"/>
            <w:left w:val="none" w:sz="0" w:space="0" w:color="auto"/>
            <w:bottom w:val="none" w:sz="0" w:space="0" w:color="auto"/>
            <w:right w:val="none" w:sz="0" w:space="0" w:color="auto"/>
          </w:divBdr>
        </w:div>
        <w:div w:id="1261991747">
          <w:marLeft w:val="605"/>
          <w:marRight w:val="0"/>
          <w:marTop w:val="240"/>
          <w:marBottom w:val="0"/>
          <w:divBdr>
            <w:top w:val="none" w:sz="0" w:space="0" w:color="auto"/>
            <w:left w:val="none" w:sz="0" w:space="0" w:color="auto"/>
            <w:bottom w:val="none" w:sz="0" w:space="0" w:color="auto"/>
            <w:right w:val="none" w:sz="0" w:space="0" w:color="auto"/>
          </w:divBdr>
        </w:div>
        <w:div w:id="2064600575">
          <w:marLeft w:val="605"/>
          <w:marRight w:val="0"/>
          <w:marTop w:val="240"/>
          <w:marBottom w:val="0"/>
          <w:divBdr>
            <w:top w:val="none" w:sz="0" w:space="0" w:color="auto"/>
            <w:left w:val="none" w:sz="0" w:space="0" w:color="auto"/>
            <w:bottom w:val="none" w:sz="0" w:space="0" w:color="auto"/>
            <w:right w:val="none" w:sz="0" w:space="0" w:color="auto"/>
          </w:divBdr>
        </w:div>
      </w:divsChild>
    </w:div>
    <w:div w:id="1654871921">
      <w:bodyDiv w:val="1"/>
      <w:marLeft w:val="0"/>
      <w:marRight w:val="0"/>
      <w:marTop w:val="0"/>
      <w:marBottom w:val="0"/>
      <w:divBdr>
        <w:top w:val="none" w:sz="0" w:space="0" w:color="auto"/>
        <w:left w:val="none" w:sz="0" w:space="0" w:color="auto"/>
        <w:bottom w:val="none" w:sz="0" w:space="0" w:color="auto"/>
        <w:right w:val="none" w:sz="0" w:space="0" w:color="auto"/>
      </w:divBdr>
    </w:div>
    <w:div w:id="1663003182">
      <w:bodyDiv w:val="1"/>
      <w:marLeft w:val="0"/>
      <w:marRight w:val="0"/>
      <w:marTop w:val="0"/>
      <w:marBottom w:val="0"/>
      <w:divBdr>
        <w:top w:val="none" w:sz="0" w:space="0" w:color="auto"/>
        <w:left w:val="none" w:sz="0" w:space="0" w:color="auto"/>
        <w:bottom w:val="none" w:sz="0" w:space="0" w:color="auto"/>
        <w:right w:val="none" w:sz="0" w:space="0" w:color="auto"/>
      </w:divBdr>
      <w:divsChild>
        <w:div w:id="139737842">
          <w:marLeft w:val="720"/>
          <w:marRight w:val="0"/>
          <w:marTop w:val="120"/>
          <w:marBottom w:val="0"/>
          <w:divBdr>
            <w:top w:val="none" w:sz="0" w:space="0" w:color="auto"/>
            <w:left w:val="none" w:sz="0" w:space="0" w:color="auto"/>
            <w:bottom w:val="none" w:sz="0" w:space="0" w:color="auto"/>
            <w:right w:val="none" w:sz="0" w:space="0" w:color="auto"/>
          </w:divBdr>
        </w:div>
        <w:div w:id="164512396">
          <w:marLeft w:val="720"/>
          <w:marRight w:val="0"/>
          <w:marTop w:val="120"/>
          <w:marBottom w:val="0"/>
          <w:divBdr>
            <w:top w:val="none" w:sz="0" w:space="0" w:color="auto"/>
            <w:left w:val="none" w:sz="0" w:space="0" w:color="auto"/>
            <w:bottom w:val="none" w:sz="0" w:space="0" w:color="auto"/>
            <w:right w:val="none" w:sz="0" w:space="0" w:color="auto"/>
          </w:divBdr>
        </w:div>
        <w:div w:id="278145153">
          <w:marLeft w:val="720"/>
          <w:marRight w:val="0"/>
          <w:marTop w:val="120"/>
          <w:marBottom w:val="0"/>
          <w:divBdr>
            <w:top w:val="none" w:sz="0" w:space="0" w:color="auto"/>
            <w:left w:val="none" w:sz="0" w:space="0" w:color="auto"/>
            <w:bottom w:val="none" w:sz="0" w:space="0" w:color="auto"/>
            <w:right w:val="none" w:sz="0" w:space="0" w:color="auto"/>
          </w:divBdr>
        </w:div>
        <w:div w:id="334649575">
          <w:marLeft w:val="720"/>
          <w:marRight w:val="0"/>
          <w:marTop w:val="120"/>
          <w:marBottom w:val="0"/>
          <w:divBdr>
            <w:top w:val="none" w:sz="0" w:space="0" w:color="auto"/>
            <w:left w:val="none" w:sz="0" w:space="0" w:color="auto"/>
            <w:bottom w:val="none" w:sz="0" w:space="0" w:color="auto"/>
            <w:right w:val="none" w:sz="0" w:space="0" w:color="auto"/>
          </w:divBdr>
        </w:div>
        <w:div w:id="496310182">
          <w:marLeft w:val="720"/>
          <w:marRight w:val="0"/>
          <w:marTop w:val="120"/>
          <w:marBottom w:val="0"/>
          <w:divBdr>
            <w:top w:val="none" w:sz="0" w:space="0" w:color="auto"/>
            <w:left w:val="none" w:sz="0" w:space="0" w:color="auto"/>
            <w:bottom w:val="none" w:sz="0" w:space="0" w:color="auto"/>
            <w:right w:val="none" w:sz="0" w:space="0" w:color="auto"/>
          </w:divBdr>
        </w:div>
        <w:div w:id="1181705368">
          <w:marLeft w:val="720"/>
          <w:marRight w:val="0"/>
          <w:marTop w:val="120"/>
          <w:marBottom w:val="0"/>
          <w:divBdr>
            <w:top w:val="none" w:sz="0" w:space="0" w:color="auto"/>
            <w:left w:val="none" w:sz="0" w:space="0" w:color="auto"/>
            <w:bottom w:val="none" w:sz="0" w:space="0" w:color="auto"/>
            <w:right w:val="none" w:sz="0" w:space="0" w:color="auto"/>
          </w:divBdr>
        </w:div>
        <w:div w:id="1291010649">
          <w:marLeft w:val="720"/>
          <w:marRight w:val="0"/>
          <w:marTop w:val="120"/>
          <w:marBottom w:val="0"/>
          <w:divBdr>
            <w:top w:val="none" w:sz="0" w:space="0" w:color="auto"/>
            <w:left w:val="none" w:sz="0" w:space="0" w:color="auto"/>
            <w:bottom w:val="none" w:sz="0" w:space="0" w:color="auto"/>
            <w:right w:val="none" w:sz="0" w:space="0" w:color="auto"/>
          </w:divBdr>
        </w:div>
        <w:div w:id="1579899281">
          <w:marLeft w:val="720"/>
          <w:marRight w:val="0"/>
          <w:marTop w:val="120"/>
          <w:marBottom w:val="0"/>
          <w:divBdr>
            <w:top w:val="none" w:sz="0" w:space="0" w:color="auto"/>
            <w:left w:val="none" w:sz="0" w:space="0" w:color="auto"/>
            <w:bottom w:val="none" w:sz="0" w:space="0" w:color="auto"/>
            <w:right w:val="none" w:sz="0" w:space="0" w:color="auto"/>
          </w:divBdr>
        </w:div>
      </w:divsChild>
    </w:div>
    <w:div w:id="1663855683">
      <w:bodyDiv w:val="1"/>
      <w:marLeft w:val="0"/>
      <w:marRight w:val="0"/>
      <w:marTop w:val="0"/>
      <w:marBottom w:val="0"/>
      <w:divBdr>
        <w:top w:val="none" w:sz="0" w:space="0" w:color="auto"/>
        <w:left w:val="none" w:sz="0" w:space="0" w:color="auto"/>
        <w:bottom w:val="none" w:sz="0" w:space="0" w:color="auto"/>
        <w:right w:val="none" w:sz="0" w:space="0" w:color="auto"/>
      </w:divBdr>
    </w:div>
    <w:div w:id="1672417085">
      <w:bodyDiv w:val="1"/>
      <w:marLeft w:val="0"/>
      <w:marRight w:val="0"/>
      <w:marTop w:val="0"/>
      <w:marBottom w:val="0"/>
      <w:divBdr>
        <w:top w:val="none" w:sz="0" w:space="0" w:color="auto"/>
        <w:left w:val="none" w:sz="0" w:space="0" w:color="auto"/>
        <w:bottom w:val="none" w:sz="0" w:space="0" w:color="auto"/>
        <w:right w:val="none" w:sz="0" w:space="0" w:color="auto"/>
      </w:divBdr>
      <w:divsChild>
        <w:div w:id="451174446">
          <w:marLeft w:val="533"/>
          <w:marRight w:val="0"/>
          <w:marTop w:val="0"/>
          <w:marBottom w:val="0"/>
          <w:divBdr>
            <w:top w:val="none" w:sz="0" w:space="0" w:color="auto"/>
            <w:left w:val="none" w:sz="0" w:space="0" w:color="auto"/>
            <w:bottom w:val="none" w:sz="0" w:space="0" w:color="auto"/>
            <w:right w:val="none" w:sz="0" w:space="0" w:color="auto"/>
          </w:divBdr>
        </w:div>
      </w:divsChild>
    </w:div>
    <w:div w:id="1711953942">
      <w:bodyDiv w:val="1"/>
      <w:marLeft w:val="0"/>
      <w:marRight w:val="0"/>
      <w:marTop w:val="0"/>
      <w:marBottom w:val="0"/>
      <w:divBdr>
        <w:top w:val="none" w:sz="0" w:space="0" w:color="auto"/>
        <w:left w:val="none" w:sz="0" w:space="0" w:color="auto"/>
        <w:bottom w:val="none" w:sz="0" w:space="0" w:color="auto"/>
        <w:right w:val="none" w:sz="0" w:space="0" w:color="auto"/>
      </w:divBdr>
      <w:divsChild>
        <w:div w:id="716776913">
          <w:marLeft w:val="720"/>
          <w:marRight w:val="0"/>
          <w:marTop w:val="180"/>
          <w:marBottom w:val="0"/>
          <w:divBdr>
            <w:top w:val="none" w:sz="0" w:space="0" w:color="auto"/>
            <w:left w:val="none" w:sz="0" w:space="0" w:color="auto"/>
            <w:bottom w:val="none" w:sz="0" w:space="0" w:color="auto"/>
            <w:right w:val="none" w:sz="0" w:space="0" w:color="auto"/>
          </w:divBdr>
        </w:div>
      </w:divsChild>
    </w:div>
    <w:div w:id="1728912906">
      <w:bodyDiv w:val="1"/>
      <w:marLeft w:val="0"/>
      <w:marRight w:val="0"/>
      <w:marTop w:val="0"/>
      <w:marBottom w:val="0"/>
      <w:divBdr>
        <w:top w:val="none" w:sz="0" w:space="0" w:color="auto"/>
        <w:left w:val="none" w:sz="0" w:space="0" w:color="auto"/>
        <w:bottom w:val="none" w:sz="0" w:space="0" w:color="auto"/>
        <w:right w:val="none" w:sz="0" w:space="0" w:color="auto"/>
      </w:divBdr>
    </w:div>
    <w:div w:id="1728995870">
      <w:bodyDiv w:val="1"/>
      <w:marLeft w:val="0"/>
      <w:marRight w:val="0"/>
      <w:marTop w:val="0"/>
      <w:marBottom w:val="0"/>
      <w:divBdr>
        <w:top w:val="none" w:sz="0" w:space="0" w:color="auto"/>
        <w:left w:val="none" w:sz="0" w:space="0" w:color="auto"/>
        <w:bottom w:val="none" w:sz="0" w:space="0" w:color="auto"/>
        <w:right w:val="none" w:sz="0" w:space="0" w:color="auto"/>
      </w:divBdr>
      <w:divsChild>
        <w:div w:id="299922856">
          <w:marLeft w:val="547"/>
          <w:marRight w:val="0"/>
          <w:marTop w:val="240"/>
          <w:marBottom w:val="0"/>
          <w:divBdr>
            <w:top w:val="none" w:sz="0" w:space="0" w:color="auto"/>
            <w:left w:val="none" w:sz="0" w:space="0" w:color="auto"/>
            <w:bottom w:val="none" w:sz="0" w:space="0" w:color="auto"/>
            <w:right w:val="none" w:sz="0" w:space="0" w:color="auto"/>
          </w:divBdr>
        </w:div>
        <w:div w:id="600845861">
          <w:marLeft w:val="547"/>
          <w:marRight w:val="0"/>
          <w:marTop w:val="240"/>
          <w:marBottom w:val="0"/>
          <w:divBdr>
            <w:top w:val="none" w:sz="0" w:space="0" w:color="auto"/>
            <w:left w:val="none" w:sz="0" w:space="0" w:color="auto"/>
            <w:bottom w:val="none" w:sz="0" w:space="0" w:color="auto"/>
            <w:right w:val="none" w:sz="0" w:space="0" w:color="auto"/>
          </w:divBdr>
        </w:div>
        <w:div w:id="619074692">
          <w:marLeft w:val="547"/>
          <w:marRight w:val="0"/>
          <w:marTop w:val="240"/>
          <w:marBottom w:val="0"/>
          <w:divBdr>
            <w:top w:val="none" w:sz="0" w:space="0" w:color="auto"/>
            <w:left w:val="none" w:sz="0" w:space="0" w:color="auto"/>
            <w:bottom w:val="none" w:sz="0" w:space="0" w:color="auto"/>
            <w:right w:val="none" w:sz="0" w:space="0" w:color="auto"/>
          </w:divBdr>
        </w:div>
        <w:div w:id="1765417918">
          <w:marLeft w:val="547"/>
          <w:marRight w:val="0"/>
          <w:marTop w:val="240"/>
          <w:marBottom w:val="0"/>
          <w:divBdr>
            <w:top w:val="none" w:sz="0" w:space="0" w:color="auto"/>
            <w:left w:val="none" w:sz="0" w:space="0" w:color="auto"/>
            <w:bottom w:val="none" w:sz="0" w:space="0" w:color="auto"/>
            <w:right w:val="none" w:sz="0" w:space="0" w:color="auto"/>
          </w:divBdr>
        </w:div>
        <w:div w:id="2091001893">
          <w:marLeft w:val="547"/>
          <w:marRight w:val="0"/>
          <w:marTop w:val="240"/>
          <w:marBottom w:val="0"/>
          <w:divBdr>
            <w:top w:val="none" w:sz="0" w:space="0" w:color="auto"/>
            <w:left w:val="none" w:sz="0" w:space="0" w:color="auto"/>
            <w:bottom w:val="none" w:sz="0" w:space="0" w:color="auto"/>
            <w:right w:val="none" w:sz="0" w:space="0" w:color="auto"/>
          </w:divBdr>
        </w:div>
      </w:divsChild>
    </w:div>
    <w:div w:id="1738235859">
      <w:bodyDiv w:val="1"/>
      <w:marLeft w:val="0"/>
      <w:marRight w:val="0"/>
      <w:marTop w:val="0"/>
      <w:marBottom w:val="0"/>
      <w:divBdr>
        <w:top w:val="none" w:sz="0" w:space="0" w:color="auto"/>
        <w:left w:val="none" w:sz="0" w:space="0" w:color="auto"/>
        <w:bottom w:val="none" w:sz="0" w:space="0" w:color="auto"/>
        <w:right w:val="none" w:sz="0" w:space="0" w:color="auto"/>
      </w:divBdr>
    </w:div>
    <w:div w:id="1744059247">
      <w:bodyDiv w:val="1"/>
      <w:marLeft w:val="0"/>
      <w:marRight w:val="0"/>
      <w:marTop w:val="0"/>
      <w:marBottom w:val="0"/>
      <w:divBdr>
        <w:top w:val="none" w:sz="0" w:space="0" w:color="auto"/>
        <w:left w:val="none" w:sz="0" w:space="0" w:color="auto"/>
        <w:bottom w:val="none" w:sz="0" w:space="0" w:color="auto"/>
        <w:right w:val="none" w:sz="0" w:space="0" w:color="auto"/>
      </w:divBdr>
      <w:divsChild>
        <w:div w:id="246235660">
          <w:marLeft w:val="446"/>
          <w:marRight w:val="0"/>
          <w:marTop w:val="0"/>
          <w:marBottom w:val="0"/>
          <w:divBdr>
            <w:top w:val="none" w:sz="0" w:space="0" w:color="auto"/>
            <w:left w:val="none" w:sz="0" w:space="0" w:color="auto"/>
            <w:bottom w:val="none" w:sz="0" w:space="0" w:color="auto"/>
            <w:right w:val="none" w:sz="0" w:space="0" w:color="auto"/>
          </w:divBdr>
        </w:div>
      </w:divsChild>
    </w:div>
    <w:div w:id="1754085363">
      <w:bodyDiv w:val="1"/>
      <w:marLeft w:val="0"/>
      <w:marRight w:val="0"/>
      <w:marTop w:val="0"/>
      <w:marBottom w:val="0"/>
      <w:divBdr>
        <w:top w:val="none" w:sz="0" w:space="0" w:color="auto"/>
        <w:left w:val="none" w:sz="0" w:space="0" w:color="auto"/>
        <w:bottom w:val="none" w:sz="0" w:space="0" w:color="auto"/>
        <w:right w:val="none" w:sz="0" w:space="0" w:color="auto"/>
      </w:divBdr>
    </w:div>
    <w:div w:id="1756053329">
      <w:bodyDiv w:val="1"/>
      <w:marLeft w:val="0"/>
      <w:marRight w:val="0"/>
      <w:marTop w:val="0"/>
      <w:marBottom w:val="0"/>
      <w:divBdr>
        <w:top w:val="none" w:sz="0" w:space="0" w:color="auto"/>
        <w:left w:val="none" w:sz="0" w:space="0" w:color="auto"/>
        <w:bottom w:val="none" w:sz="0" w:space="0" w:color="auto"/>
        <w:right w:val="none" w:sz="0" w:space="0" w:color="auto"/>
      </w:divBdr>
      <w:divsChild>
        <w:div w:id="85731160">
          <w:marLeft w:val="1714"/>
          <w:marRight w:val="0"/>
          <w:marTop w:val="0"/>
          <w:marBottom w:val="0"/>
          <w:divBdr>
            <w:top w:val="none" w:sz="0" w:space="0" w:color="auto"/>
            <w:left w:val="none" w:sz="0" w:space="0" w:color="auto"/>
            <w:bottom w:val="none" w:sz="0" w:space="0" w:color="auto"/>
            <w:right w:val="none" w:sz="0" w:space="0" w:color="auto"/>
          </w:divBdr>
        </w:div>
        <w:div w:id="241306037">
          <w:marLeft w:val="1714"/>
          <w:marRight w:val="0"/>
          <w:marTop w:val="0"/>
          <w:marBottom w:val="0"/>
          <w:divBdr>
            <w:top w:val="none" w:sz="0" w:space="0" w:color="auto"/>
            <w:left w:val="none" w:sz="0" w:space="0" w:color="auto"/>
            <w:bottom w:val="none" w:sz="0" w:space="0" w:color="auto"/>
            <w:right w:val="none" w:sz="0" w:space="0" w:color="auto"/>
          </w:divBdr>
        </w:div>
        <w:div w:id="656736525">
          <w:marLeft w:val="1714"/>
          <w:marRight w:val="0"/>
          <w:marTop w:val="0"/>
          <w:marBottom w:val="0"/>
          <w:divBdr>
            <w:top w:val="none" w:sz="0" w:space="0" w:color="auto"/>
            <w:left w:val="none" w:sz="0" w:space="0" w:color="auto"/>
            <w:bottom w:val="none" w:sz="0" w:space="0" w:color="auto"/>
            <w:right w:val="none" w:sz="0" w:space="0" w:color="auto"/>
          </w:divBdr>
        </w:div>
        <w:div w:id="1172723837">
          <w:marLeft w:val="1714"/>
          <w:marRight w:val="0"/>
          <w:marTop w:val="0"/>
          <w:marBottom w:val="0"/>
          <w:divBdr>
            <w:top w:val="none" w:sz="0" w:space="0" w:color="auto"/>
            <w:left w:val="none" w:sz="0" w:space="0" w:color="auto"/>
            <w:bottom w:val="none" w:sz="0" w:space="0" w:color="auto"/>
            <w:right w:val="none" w:sz="0" w:space="0" w:color="auto"/>
          </w:divBdr>
        </w:div>
        <w:div w:id="1603606077">
          <w:marLeft w:val="1714"/>
          <w:marRight w:val="0"/>
          <w:marTop w:val="0"/>
          <w:marBottom w:val="0"/>
          <w:divBdr>
            <w:top w:val="none" w:sz="0" w:space="0" w:color="auto"/>
            <w:left w:val="none" w:sz="0" w:space="0" w:color="auto"/>
            <w:bottom w:val="none" w:sz="0" w:space="0" w:color="auto"/>
            <w:right w:val="none" w:sz="0" w:space="0" w:color="auto"/>
          </w:divBdr>
        </w:div>
      </w:divsChild>
    </w:div>
    <w:div w:id="1760176769">
      <w:bodyDiv w:val="1"/>
      <w:marLeft w:val="0"/>
      <w:marRight w:val="0"/>
      <w:marTop w:val="0"/>
      <w:marBottom w:val="0"/>
      <w:divBdr>
        <w:top w:val="none" w:sz="0" w:space="0" w:color="auto"/>
        <w:left w:val="none" w:sz="0" w:space="0" w:color="auto"/>
        <w:bottom w:val="none" w:sz="0" w:space="0" w:color="auto"/>
        <w:right w:val="none" w:sz="0" w:space="0" w:color="auto"/>
      </w:divBdr>
      <w:divsChild>
        <w:div w:id="148637161">
          <w:marLeft w:val="504"/>
          <w:marRight w:val="0"/>
          <w:marTop w:val="140"/>
          <w:marBottom w:val="0"/>
          <w:divBdr>
            <w:top w:val="none" w:sz="0" w:space="0" w:color="auto"/>
            <w:left w:val="none" w:sz="0" w:space="0" w:color="auto"/>
            <w:bottom w:val="none" w:sz="0" w:space="0" w:color="auto"/>
            <w:right w:val="none" w:sz="0" w:space="0" w:color="auto"/>
          </w:divBdr>
        </w:div>
        <w:div w:id="736978254">
          <w:marLeft w:val="504"/>
          <w:marRight w:val="0"/>
          <w:marTop w:val="140"/>
          <w:marBottom w:val="0"/>
          <w:divBdr>
            <w:top w:val="none" w:sz="0" w:space="0" w:color="auto"/>
            <w:left w:val="none" w:sz="0" w:space="0" w:color="auto"/>
            <w:bottom w:val="none" w:sz="0" w:space="0" w:color="auto"/>
            <w:right w:val="none" w:sz="0" w:space="0" w:color="auto"/>
          </w:divBdr>
        </w:div>
        <w:div w:id="957761295">
          <w:marLeft w:val="504"/>
          <w:marRight w:val="0"/>
          <w:marTop w:val="140"/>
          <w:marBottom w:val="0"/>
          <w:divBdr>
            <w:top w:val="none" w:sz="0" w:space="0" w:color="auto"/>
            <w:left w:val="none" w:sz="0" w:space="0" w:color="auto"/>
            <w:bottom w:val="none" w:sz="0" w:space="0" w:color="auto"/>
            <w:right w:val="none" w:sz="0" w:space="0" w:color="auto"/>
          </w:divBdr>
        </w:div>
        <w:div w:id="984162746">
          <w:marLeft w:val="504"/>
          <w:marRight w:val="0"/>
          <w:marTop w:val="140"/>
          <w:marBottom w:val="0"/>
          <w:divBdr>
            <w:top w:val="none" w:sz="0" w:space="0" w:color="auto"/>
            <w:left w:val="none" w:sz="0" w:space="0" w:color="auto"/>
            <w:bottom w:val="none" w:sz="0" w:space="0" w:color="auto"/>
            <w:right w:val="none" w:sz="0" w:space="0" w:color="auto"/>
          </w:divBdr>
        </w:div>
        <w:div w:id="1254389146">
          <w:marLeft w:val="504"/>
          <w:marRight w:val="0"/>
          <w:marTop w:val="140"/>
          <w:marBottom w:val="0"/>
          <w:divBdr>
            <w:top w:val="none" w:sz="0" w:space="0" w:color="auto"/>
            <w:left w:val="none" w:sz="0" w:space="0" w:color="auto"/>
            <w:bottom w:val="none" w:sz="0" w:space="0" w:color="auto"/>
            <w:right w:val="none" w:sz="0" w:space="0" w:color="auto"/>
          </w:divBdr>
        </w:div>
      </w:divsChild>
    </w:div>
    <w:div w:id="1760566487">
      <w:bodyDiv w:val="1"/>
      <w:marLeft w:val="0"/>
      <w:marRight w:val="0"/>
      <w:marTop w:val="0"/>
      <w:marBottom w:val="0"/>
      <w:divBdr>
        <w:top w:val="none" w:sz="0" w:space="0" w:color="auto"/>
        <w:left w:val="none" w:sz="0" w:space="0" w:color="auto"/>
        <w:bottom w:val="none" w:sz="0" w:space="0" w:color="auto"/>
        <w:right w:val="none" w:sz="0" w:space="0" w:color="auto"/>
      </w:divBdr>
    </w:div>
    <w:div w:id="1772159469">
      <w:bodyDiv w:val="1"/>
      <w:marLeft w:val="0"/>
      <w:marRight w:val="0"/>
      <w:marTop w:val="0"/>
      <w:marBottom w:val="0"/>
      <w:divBdr>
        <w:top w:val="none" w:sz="0" w:space="0" w:color="auto"/>
        <w:left w:val="none" w:sz="0" w:space="0" w:color="auto"/>
        <w:bottom w:val="none" w:sz="0" w:space="0" w:color="auto"/>
        <w:right w:val="none" w:sz="0" w:space="0" w:color="auto"/>
      </w:divBdr>
    </w:div>
    <w:div w:id="1778673567">
      <w:bodyDiv w:val="1"/>
      <w:marLeft w:val="0"/>
      <w:marRight w:val="0"/>
      <w:marTop w:val="0"/>
      <w:marBottom w:val="0"/>
      <w:divBdr>
        <w:top w:val="none" w:sz="0" w:space="0" w:color="auto"/>
        <w:left w:val="none" w:sz="0" w:space="0" w:color="auto"/>
        <w:bottom w:val="none" w:sz="0" w:space="0" w:color="auto"/>
        <w:right w:val="none" w:sz="0" w:space="0" w:color="auto"/>
      </w:divBdr>
      <w:divsChild>
        <w:div w:id="258098097">
          <w:marLeft w:val="547"/>
          <w:marRight w:val="0"/>
          <w:marTop w:val="115"/>
          <w:marBottom w:val="0"/>
          <w:divBdr>
            <w:top w:val="none" w:sz="0" w:space="0" w:color="auto"/>
            <w:left w:val="none" w:sz="0" w:space="0" w:color="auto"/>
            <w:bottom w:val="none" w:sz="0" w:space="0" w:color="auto"/>
            <w:right w:val="none" w:sz="0" w:space="0" w:color="auto"/>
          </w:divBdr>
        </w:div>
        <w:div w:id="273483425">
          <w:marLeft w:val="547"/>
          <w:marRight w:val="0"/>
          <w:marTop w:val="115"/>
          <w:marBottom w:val="0"/>
          <w:divBdr>
            <w:top w:val="none" w:sz="0" w:space="0" w:color="auto"/>
            <w:left w:val="none" w:sz="0" w:space="0" w:color="auto"/>
            <w:bottom w:val="none" w:sz="0" w:space="0" w:color="auto"/>
            <w:right w:val="none" w:sz="0" w:space="0" w:color="auto"/>
          </w:divBdr>
        </w:div>
        <w:div w:id="1406881772">
          <w:marLeft w:val="547"/>
          <w:marRight w:val="0"/>
          <w:marTop w:val="115"/>
          <w:marBottom w:val="0"/>
          <w:divBdr>
            <w:top w:val="none" w:sz="0" w:space="0" w:color="auto"/>
            <w:left w:val="none" w:sz="0" w:space="0" w:color="auto"/>
            <w:bottom w:val="none" w:sz="0" w:space="0" w:color="auto"/>
            <w:right w:val="none" w:sz="0" w:space="0" w:color="auto"/>
          </w:divBdr>
        </w:div>
      </w:divsChild>
    </w:div>
    <w:div w:id="1782916768">
      <w:bodyDiv w:val="1"/>
      <w:marLeft w:val="0"/>
      <w:marRight w:val="0"/>
      <w:marTop w:val="0"/>
      <w:marBottom w:val="0"/>
      <w:divBdr>
        <w:top w:val="none" w:sz="0" w:space="0" w:color="auto"/>
        <w:left w:val="none" w:sz="0" w:space="0" w:color="auto"/>
        <w:bottom w:val="none" w:sz="0" w:space="0" w:color="auto"/>
        <w:right w:val="none" w:sz="0" w:space="0" w:color="auto"/>
      </w:divBdr>
    </w:div>
    <w:div w:id="1799949451">
      <w:bodyDiv w:val="1"/>
      <w:marLeft w:val="0"/>
      <w:marRight w:val="0"/>
      <w:marTop w:val="0"/>
      <w:marBottom w:val="0"/>
      <w:divBdr>
        <w:top w:val="none" w:sz="0" w:space="0" w:color="auto"/>
        <w:left w:val="none" w:sz="0" w:space="0" w:color="auto"/>
        <w:bottom w:val="none" w:sz="0" w:space="0" w:color="auto"/>
        <w:right w:val="none" w:sz="0" w:space="0" w:color="auto"/>
      </w:divBdr>
    </w:div>
    <w:div w:id="1800607049">
      <w:bodyDiv w:val="1"/>
      <w:marLeft w:val="0"/>
      <w:marRight w:val="0"/>
      <w:marTop w:val="0"/>
      <w:marBottom w:val="0"/>
      <w:divBdr>
        <w:top w:val="none" w:sz="0" w:space="0" w:color="auto"/>
        <w:left w:val="none" w:sz="0" w:space="0" w:color="auto"/>
        <w:bottom w:val="none" w:sz="0" w:space="0" w:color="auto"/>
        <w:right w:val="none" w:sz="0" w:space="0" w:color="auto"/>
      </w:divBdr>
    </w:div>
    <w:div w:id="1807435058">
      <w:bodyDiv w:val="1"/>
      <w:marLeft w:val="0"/>
      <w:marRight w:val="0"/>
      <w:marTop w:val="0"/>
      <w:marBottom w:val="0"/>
      <w:divBdr>
        <w:top w:val="none" w:sz="0" w:space="0" w:color="auto"/>
        <w:left w:val="none" w:sz="0" w:space="0" w:color="auto"/>
        <w:bottom w:val="none" w:sz="0" w:space="0" w:color="auto"/>
        <w:right w:val="none" w:sz="0" w:space="0" w:color="auto"/>
      </w:divBdr>
    </w:div>
    <w:div w:id="1812946010">
      <w:bodyDiv w:val="1"/>
      <w:marLeft w:val="0"/>
      <w:marRight w:val="0"/>
      <w:marTop w:val="0"/>
      <w:marBottom w:val="0"/>
      <w:divBdr>
        <w:top w:val="none" w:sz="0" w:space="0" w:color="auto"/>
        <w:left w:val="none" w:sz="0" w:space="0" w:color="auto"/>
        <w:bottom w:val="none" w:sz="0" w:space="0" w:color="auto"/>
        <w:right w:val="none" w:sz="0" w:space="0" w:color="auto"/>
      </w:divBdr>
    </w:div>
    <w:div w:id="1818525069">
      <w:bodyDiv w:val="1"/>
      <w:marLeft w:val="0"/>
      <w:marRight w:val="0"/>
      <w:marTop w:val="0"/>
      <w:marBottom w:val="0"/>
      <w:divBdr>
        <w:top w:val="none" w:sz="0" w:space="0" w:color="auto"/>
        <w:left w:val="none" w:sz="0" w:space="0" w:color="auto"/>
        <w:bottom w:val="none" w:sz="0" w:space="0" w:color="auto"/>
        <w:right w:val="none" w:sz="0" w:space="0" w:color="auto"/>
      </w:divBdr>
    </w:div>
    <w:div w:id="1837259323">
      <w:bodyDiv w:val="1"/>
      <w:marLeft w:val="0"/>
      <w:marRight w:val="0"/>
      <w:marTop w:val="0"/>
      <w:marBottom w:val="0"/>
      <w:divBdr>
        <w:top w:val="none" w:sz="0" w:space="0" w:color="auto"/>
        <w:left w:val="none" w:sz="0" w:space="0" w:color="auto"/>
        <w:bottom w:val="none" w:sz="0" w:space="0" w:color="auto"/>
        <w:right w:val="none" w:sz="0" w:space="0" w:color="auto"/>
      </w:divBdr>
      <w:divsChild>
        <w:div w:id="725109420">
          <w:marLeft w:val="806"/>
          <w:marRight w:val="0"/>
          <w:marTop w:val="200"/>
          <w:marBottom w:val="0"/>
          <w:divBdr>
            <w:top w:val="none" w:sz="0" w:space="0" w:color="auto"/>
            <w:left w:val="none" w:sz="0" w:space="0" w:color="auto"/>
            <w:bottom w:val="none" w:sz="0" w:space="0" w:color="auto"/>
            <w:right w:val="none" w:sz="0" w:space="0" w:color="auto"/>
          </w:divBdr>
        </w:div>
        <w:div w:id="1117866640">
          <w:marLeft w:val="806"/>
          <w:marRight w:val="0"/>
          <w:marTop w:val="200"/>
          <w:marBottom w:val="0"/>
          <w:divBdr>
            <w:top w:val="none" w:sz="0" w:space="0" w:color="auto"/>
            <w:left w:val="none" w:sz="0" w:space="0" w:color="auto"/>
            <w:bottom w:val="none" w:sz="0" w:space="0" w:color="auto"/>
            <w:right w:val="none" w:sz="0" w:space="0" w:color="auto"/>
          </w:divBdr>
        </w:div>
        <w:div w:id="1543899927">
          <w:marLeft w:val="806"/>
          <w:marRight w:val="0"/>
          <w:marTop w:val="200"/>
          <w:marBottom w:val="0"/>
          <w:divBdr>
            <w:top w:val="none" w:sz="0" w:space="0" w:color="auto"/>
            <w:left w:val="none" w:sz="0" w:space="0" w:color="auto"/>
            <w:bottom w:val="none" w:sz="0" w:space="0" w:color="auto"/>
            <w:right w:val="none" w:sz="0" w:space="0" w:color="auto"/>
          </w:divBdr>
        </w:div>
        <w:div w:id="1630623512">
          <w:marLeft w:val="806"/>
          <w:marRight w:val="0"/>
          <w:marTop w:val="200"/>
          <w:marBottom w:val="0"/>
          <w:divBdr>
            <w:top w:val="none" w:sz="0" w:space="0" w:color="auto"/>
            <w:left w:val="none" w:sz="0" w:space="0" w:color="auto"/>
            <w:bottom w:val="none" w:sz="0" w:space="0" w:color="auto"/>
            <w:right w:val="none" w:sz="0" w:space="0" w:color="auto"/>
          </w:divBdr>
        </w:div>
      </w:divsChild>
    </w:div>
    <w:div w:id="1852449159">
      <w:bodyDiv w:val="1"/>
      <w:marLeft w:val="0"/>
      <w:marRight w:val="0"/>
      <w:marTop w:val="0"/>
      <w:marBottom w:val="0"/>
      <w:divBdr>
        <w:top w:val="none" w:sz="0" w:space="0" w:color="auto"/>
        <w:left w:val="none" w:sz="0" w:space="0" w:color="auto"/>
        <w:bottom w:val="none" w:sz="0" w:space="0" w:color="auto"/>
        <w:right w:val="none" w:sz="0" w:space="0" w:color="auto"/>
      </w:divBdr>
      <w:divsChild>
        <w:div w:id="360938781">
          <w:marLeft w:val="446"/>
          <w:marRight w:val="0"/>
          <w:marTop w:val="0"/>
          <w:marBottom w:val="0"/>
          <w:divBdr>
            <w:top w:val="none" w:sz="0" w:space="0" w:color="auto"/>
            <w:left w:val="none" w:sz="0" w:space="0" w:color="auto"/>
            <w:bottom w:val="none" w:sz="0" w:space="0" w:color="auto"/>
            <w:right w:val="none" w:sz="0" w:space="0" w:color="auto"/>
          </w:divBdr>
        </w:div>
        <w:div w:id="1573657010">
          <w:marLeft w:val="446"/>
          <w:marRight w:val="0"/>
          <w:marTop w:val="240"/>
          <w:marBottom w:val="0"/>
          <w:divBdr>
            <w:top w:val="none" w:sz="0" w:space="0" w:color="auto"/>
            <w:left w:val="none" w:sz="0" w:space="0" w:color="auto"/>
            <w:bottom w:val="none" w:sz="0" w:space="0" w:color="auto"/>
            <w:right w:val="none" w:sz="0" w:space="0" w:color="auto"/>
          </w:divBdr>
        </w:div>
        <w:div w:id="1857574254">
          <w:marLeft w:val="446"/>
          <w:marRight w:val="0"/>
          <w:marTop w:val="0"/>
          <w:marBottom w:val="0"/>
          <w:divBdr>
            <w:top w:val="none" w:sz="0" w:space="0" w:color="auto"/>
            <w:left w:val="none" w:sz="0" w:space="0" w:color="auto"/>
            <w:bottom w:val="none" w:sz="0" w:space="0" w:color="auto"/>
            <w:right w:val="none" w:sz="0" w:space="0" w:color="auto"/>
          </w:divBdr>
        </w:div>
      </w:divsChild>
    </w:div>
    <w:div w:id="1862626933">
      <w:bodyDiv w:val="1"/>
      <w:marLeft w:val="0"/>
      <w:marRight w:val="0"/>
      <w:marTop w:val="0"/>
      <w:marBottom w:val="0"/>
      <w:divBdr>
        <w:top w:val="none" w:sz="0" w:space="0" w:color="auto"/>
        <w:left w:val="none" w:sz="0" w:space="0" w:color="auto"/>
        <w:bottom w:val="none" w:sz="0" w:space="0" w:color="auto"/>
        <w:right w:val="none" w:sz="0" w:space="0" w:color="auto"/>
      </w:divBdr>
      <w:divsChild>
        <w:div w:id="103813194">
          <w:marLeft w:val="547"/>
          <w:marRight w:val="0"/>
          <w:marTop w:val="0"/>
          <w:marBottom w:val="0"/>
          <w:divBdr>
            <w:top w:val="none" w:sz="0" w:space="0" w:color="auto"/>
            <w:left w:val="none" w:sz="0" w:space="0" w:color="auto"/>
            <w:bottom w:val="none" w:sz="0" w:space="0" w:color="auto"/>
            <w:right w:val="none" w:sz="0" w:space="0" w:color="auto"/>
          </w:divBdr>
        </w:div>
        <w:div w:id="2124759666">
          <w:marLeft w:val="547"/>
          <w:marRight w:val="0"/>
          <w:marTop w:val="0"/>
          <w:marBottom w:val="0"/>
          <w:divBdr>
            <w:top w:val="none" w:sz="0" w:space="0" w:color="auto"/>
            <w:left w:val="none" w:sz="0" w:space="0" w:color="auto"/>
            <w:bottom w:val="none" w:sz="0" w:space="0" w:color="auto"/>
            <w:right w:val="none" w:sz="0" w:space="0" w:color="auto"/>
          </w:divBdr>
        </w:div>
      </w:divsChild>
    </w:div>
    <w:div w:id="1874227081">
      <w:bodyDiv w:val="1"/>
      <w:marLeft w:val="0"/>
      <w:marRight w:val="0"/>
      <w:marTop w:val="0"/>
      <w:marBottom w:val="0"/>
      <w:divBdr>
        <w:top w:val="none" w:sz="0" w:space="0" w:color="auto"/>
        <w:left w:val="none" w:sz="0" w:space="0" w:color="auto"/>
        <w:bottom w:val="none" w:sz="0" w:space="0" w:color="auto"/>
        <w:right w:val="none" w:sz="0" w:space="0" w:color="auto"/>
      </w:divBdr>
      <w:divsChild>
        <w:div w:id="1032077846">
          <w:marLeft w:val="547"/>
          <w:marRight w:val="0"/>
          <w:marTop w:val="0"/>
          <w:marBottom w:val="0"/>
          <w:divBdr>
            <w:top w:val="none" w:sz="0" w:space="0" w:color="auto"/>
            <w:left w:val="none" w:sz="0" w:space="0" w:color="auto"/>
            <w:bottom w:val="none" w:sz="0" w:space="0" w:color="auto"/>
            <w:right w:val="none" w:sz="0" w:space="0" w:color="auto"/>
          </w:divBdr>
        </w:div>
      </w:divsChild>
    </w:div>
    <w:div w:id="1889293538">
      <w:bodyDiv w:val="1"/>
      <w:marLeft w:val="0"/>
      <w:marRight w:val="0"/>
      <w:marTop w:val="0"/>
      <w:marBottom w:val="0"/>
      <w:divBdr>
        <w:top w:val="none" w:sz="0" w:space="0" w:color="auto"/>
        <w:left w:val="none" w:sz="0" w:space="0" w:color="auto"/>
        <w:bottom w:val="none" w:sz="0" w:space="0" w:color="auto"/>
        <w:right w:val="none" w:sz="0" w:space="0" w:color="auto"/>
      </w:divBdr>
    </w:div>
    <w:div w:id="1893542793">
      <w:bodyDiv w:val="1"/>
      <w:marLeft w:val="0"/>
      <w:marRight w:val="0"/>
      <w:marTop w:val="0"/>
      <w:marBottom w:val="0"/>
      <w:divBdr>
        <w:top w:val="none" w:sz="0" w:space="0" w:color="auto"/>
        <w:left w:val="none" w:sz="0" w:space="0" w:color="auto"/>
        <w:bottom w:val="none" w:sz="0" w:space="0" w:color="auto"/>
        <w:right w:val="none" w:sz="0" w:space="0" w:color="auto"/>
      </w:divBdr>
      <w:divsChild>
        <w:div w:id="249581260">
          <w:marLeft w:val="475"/>
          <w:marRight w:val="0"/>
          <w:marTop w:val="86"/>
          <w:marBottom w:val="120"/>
          <w:divBdr>
            <w:top w:val="none" w:sz="0" w:space="0" w:color="auto"/>
            <w:left w:val="none" w:sz="0" w:space="0" w:color="auto"/>
            <w:bottom w:val="none" w:sz="0" w:space="0" w:color="auto"/>
            <w:right w:val="none" w:sz="0" w:space="0" w:color="auto"/>
          </w:divBdr>
        </w:div>
        <w:div w:id="1368750158">
          <w:marLeft w:val="475"/>
          <w:marRight w:val="0"/>
          <w:marTop w:val="86"/>
          <w:marBottom w:val="120"/>
          <w:divBdr>
            <w:top w:val="none" w:sz="0" w:space="0" w:color="auto"/>
            <w:left w:val="none" w:sz="0" w:space="0" w:color="auto"/>
            <w:bottom w:val="none" w:sz="0" w:space="0" w:color="auto"/>
            <w:right w:val="none" w:sz="0" w:space="0" w:color="auto"/>
          </w:divBdr>
        </w:div>
        <w:div w:id="1996032560">
          <w:marLeft w:val="475"/>
          <w:marRight w:val="0"/>
          <w:marTop w:val="86"/>
          <w:marBottom w:val="120"/>
          <w:divBdr>
            <w:top w:val="none" w:sz="0" w:space="0" w:color="auto"/>
            <w:left w:val="none" w:sz="0" w:space="0" w:color="auto"/>
            <w:bottom w:val="none" w:sz="0" w:space="0" w:color="auto"/>
            <w:right w:val="none" w:sz="0" w:space="0" w:color="auto"/>
          </w:divBdr>
        </w:div>
      </w:divsChild>
    </w:div>
    <w:div w:id="1915819134">
      <w:bodyDiv w:val="1"/>
      <w:marLeft w:val="0"/>
      <w:marRight w:val="0"/>
      <w:marTop w:val="0"/>
      <w:marBottom w:val="0"/>
      <w:divBdr>
        <w:top w:val="none" w:sz="0" w:space="0" w:color="auto"/>
        <w:left w:val="none" w:sz="0" w:space="0" w:color="auto"/>
        <w:bottom w:val="none" w:sz="0" w:space="0" w:color="auto"/>
        <w:right w:val="none" w:sz="0" w:space="0" w:color="auto"/>
      </w:divBdr>
      <w:divsChild>
        <w:div w:id="167445194">
          <w:marLeft w:val="547"/>
          <w:marRight w:val="0"/>
          <w:marTop w:val="240"/>
          <w:marBottom w:val="0"/>
          <w:divBdr>
            <w:top w:val="none" w:sz="0" w:space="0" w:color="auto"/>
            <w:left w:val="none" w:sz="0" w:space="0" w:color="auto"/>
            <w:bottom w:val="none" w:sz="0" w:space="0" w:color="auto"/>
            <w:right w:val="none" w:sz="0" w:space="0" w:color="auto"/>
          </w:divBdr>
        </w:div>
        <w:div w:id="514462714">
          <w:marLeft w:val="547"/>
          <w:marRight w:val="0"/>
          <w:marTop w:val="240"/>
          <w:marBottom w:val="0"/>
          <w:divBdr>
            <w:top w:val="none" w:sz="0" w:space="0" w:color="auto"/>
            <w:left w:val="none" w:sz="0" w:space="0" w:color="auto"/>
            <w:bottom w:val="none" w:sz="0" w:space="0" w:color="auto"/>
            <w:right w:val="none" w:sz="0" w:space="0" w:color="auto"/>
          </w:divBdr>
        </w:div>
        <w:div w:id="1085146026">
          <w:marLeft w:val="547"/>
          <w:marRight w:val="0"/>
          <w:marTop w:val="240"/>
          <w:marBottom w:val="0"/>
          <w:divBdr>
            <w:top w:val="none" w:sz="0" w:space="0" w:color="auto"/>
            <w:left w:val="none" w:sz="0" w:space="0" w:color="auto"/>
            <w:bottom w:val="none" w:sz="0" w:space="0" w:color="auto"/>
            <w:right w:val="none" w:sz="0" w:space="0" w:color="auto"/>
          </w:divBdr>
        </w:div>
        <w:div w:id="1125344213">
          <w:marLeft w:val="547"/>
          <w:marRight w:val="0"/>
          <w:marTop w:val="240"/>
          <w:marBottom w:val="0"/>
          <w:divBdr>
            <w:top w:val="none" w:sz="0" w:space="0" w:color="auto"/>
            <w:left w:val="none" w:sz="0" w:space="0" w:color="auto"/>
            <w:bottom w:val="none" w:sz="0" w:space="0" w:color="auto"/>
            <w:right w:val="none" w:sz="0" w:space="0" w:color="auto"/>
          </w:divBdr>
        </w:div>
        <w:div w:id="1365135313">
          <w:marLeft w:val="547"/>
          <w:marRight w:val="0"/>
          <w:marTop w:val="240"/>
          <w:marBottom w:val="0"/>
          <w:divBdr>
            <w:top w:val="none" w:sz="0" w:space="0" w:color="auto"/>
            <w:left w:val="none" w:sz="0" w:space="0" w:color="auto"/>
            <w:bottom w:val="none" w:sz="0" w:space="0" w:color="auto"/>
            <w:right w:val="none" w:sz="0" w:space="0" w:color="auto"/>
          </w:divBdr>
        </w:div>
        <w:div w:id="1439259335">
          <w:marLeft w:val="547"/>
          <w:marRight w:val="0"/>
          <w:marTop w:val="240"/>
          <w:marBottom w:val="0"/>
          <w:divBdr>
            <w:top w:val="none" w:sz="0" w:space="0" w:color="auto"/>
            <w:left w:val="none" w:sz="0" w:space="0" w:color="auto"/>
            <w:bottom w:val="none" w:sz="0" w:space="0" w:color="auto"/>
            <w:right w:val="none" w:sz="0" w:space="0" w:color="auto"/>
          </w:divBdr>
        </w:div>
        <w:div w:id="1541165095">
          <w:marLeft w:val="547"/>
          <w:marRight w:val="0"/>
          <w:marTop w:val="240"/>
          <w:marBottom w:val="0"/>
          <w:divBdr>
            <w:top w:val="none" w:sz="0" w:space="0" w:color="auto"/>
            <w:left w:val="none" w:sz="0" w:space="0" w:color="auto"/>
            <w:bottom w:val="none" w:sz="0" w:space="0" w:color="auto"/>
            <w:right w:val="none" w:sz="0" w:space="0" w:color="auto"/>
          </w:divBdr>
        </w:div>
      </w:divsChild>
    </w:div>
    <w:div w:id="1915895056">
      <w:bodyDiv w:val="1"/>
      <w:marLeft w:val="0"/>
      <w:marRight w:val="0"/>
      <w:marTop w:val="0"/>
      <w:marBottom w:val="0"/>
      <w:divBdr>
        <w:top w:val="none" w:sz="0" w:space="0" w:color="auto"/>
        <w:left w:val="none" w:sz="0" w:space="0" w:color="auto"/>
        <w:bottom w:val="none" w:sz="0" w:space="0" w:color="auto"/>
        <w:right w:val="none" w:sz="0" w:space="0" w:color="auto"/>
      </w:divBdr>
    </w:div>
    <w:div w:id="1924021573">
      <w:bodyDiv w:val="1"/>
      <w:marLeft w:val="0"/>
      <w:marRight w:val="0"/>
      <w:marTop w:val="0"/>
      <w:marBottom w:val="0"/>
      <w:divBdr>
        <w:top w:val="none" w:sz="0" w:space="0" w:color="auto"/>
        <w:left w:val="none" w:sz="0" w:space="0" w:color="auto"/>
        <w:bottom w:val="none" w:sz="0" w:space="0" w:color="auto"/>
        <w:right w:val="none" w:sz="0" w:space="0" w:color="auto"/>
      </w:divBdr>
    </w:div>
    <w:div w:id="1932275381">
      <w:bodyDiv w:val="1"/>
      <w:marLeft w:val="0"/>
      <w:marRight w:val="0"/>
      <w:marTop w:val="0"/>
      <w:marBottom w:val="0"/>
      <w:divBdr>
        <w:top w:val="none" w:sz="0" w:space="0" w:color="auto"/>
        <w:left w:val="none" w:sz="0" w:space="0" w:color="auto"/>
        <w:bottom w:val="none" w:sz="0" w:space="0" w:color="auto"/>
        <w:right w:val="none" w:sz="0" w:space="0" w:color="auto"/>
      </w:divBdr>
      <w:divsChild>
        <w:div w:id="698504314">
          <w:marLeft w:val="547"/>
          <w:marRight w:val="0"/>
          <w:marTop w:val="0"/>
          <w:marBottom w:val="0"/>
          <w:divBdr>
            <w:top w:val="none" w:sz="0" w:space="0" w:color="auto"/>
            <w:left w:val="none" w:sz="0" w:space="0" w:color="auto"/>
            <w:bottom w:val="none" w:sz="0" w:space="0" w:color="auto"/>
            <w:right w:val="none" w:sz="0" w:space="0" w:color="auto"/>
          </w:divBdr>
        </w:div>
      </w:divsChild>
    </w:div>
    <w:div w:id="1936742241">
      <w:bodyDiv w:val="1"/>
      <w:marLeft w:val="0"/>
      <w:marRight w:val="0"/>
      <w:marTop w:val="0"/>
      <w:marBottom w:val="0"/>
      <w:divBdr>
        <w:top w:val="none" w:sz="0" w:space="0" w:color="auto"/>
        <w:left w:val="none" w:sz="0" w:space="0" w:color="auto"/>
        <w:bottom w:val="none" w:sz="0" w:space="0" w:color="auto"/>
        <w:right w:val="none" w:sz="0" w:space="0" w:color="auto"/>
      </w:divBdr>
      <w:divsChild>
        <w:div w:id="134808729">
          <w:marLeft w:val="389"/>
          <w:marRight w:val="0"/>
          <w:marTop w:val="0"/>
          <w:marBottom w:val="0"/>
          <w:divBdr>
            <w:top w:val="none" w:sz="0" w:space="0" w:color="auto"/>
            <w:left w:val="none" w:sz="0" w:space="0" w:color="auto"/>
            <w:bottom w:val="none" w:sz="0" w:space="0" w:color="auto"/>
            <w:right w:val="none" w:sz="0" w:space="0" w:color="auto"/>
          </w:divBdr>
        </w:div>
        <w:div w:id="728575154">
          <w:marLeft w:val="389"/>
          <w:marRight w:val="0"/>
          <w:marTop w:val="0"/>
          <w:marBottom w:val="0"/>
          <w:divBdr>
            <w:top w:val="none" w:sz="0" w:space="0" w:color="auto"/>
            <w:left w:val="none" w:sz="0" w:space="0" w:color="auto"/>
            <w:bottom w:val="none" w:sz="0" w:space="0" w:color="auto"/>
            <w:right w:val="none" w:sz="0" w:space="0" w:color="auto"/>
          </w:divBdr>
        </w:div>
        <w:div w:id="959646386">
          <w:marLeft w:val="389"/>
          <w:marRight w:val="0"/>
          <w:marTop w:val="0"/>
          <w:marBottom w:val="0"/>
          <w:divBdr>
            <w:top w:val="none" w:sz="0" w:space="0" w:color="auto"/>
            <w:left w:val="none" w:sz="0" w:space="0" w:color="auto"/>
            <w:bottom w:val="none" w:sz="0" w:space="0" w:color="auto"/>
            <w:right w:val="none" w:sz="0" w:space="0" w:color="auto"/>
          </w:divBdr>
        </w:div>
      </w:divsChild>
    </w:div>
    <w:div w:id="1944796933">
      <w:bodyDiv w:val="1"/>
      <w:marLeft w:val="0"/>
      <w:marRight w:val="0"/>
      <w:marTop w:val="0"/>
      <w:marBottom w:val="0"/>
      <w:divBdr>
        <w:top w:val="none" w:sz="0" w:space="0" w:color="auto"/>
        <w:left w:val="none" w:sz="0" w:space="0" w:color="auto"/>
        <w:bottom w:val="none" w:sz="0" w:space="0" w:color="auto"/>
        <w:right w:val="none" w:sz="0" w:space="0" w:color="auto"/>
      </w:divBdr>
      <w:divsChild>
        <w:div w:id="151720704">
          <w:marLeft w:val="547"/>
          <w:marRight w:val="0"/>
          <w:marTop w:val="0"/>
          <w:marBottom w:val="0"/>
          <w:divBdr>
            <w:top w:val="none" w:sz="0" w:space="0" w:color="auto"/>
            <w:left w:val="none" w:sz="0" w:space="0" w:color="auto"/>
            <w:bottom w:val="none" w:sz="0" w:space="0" w:color="auto"/>
            <w:right w:val="none" w:sz="0" w:space="0" w:color="auto"/>
          </w:divBdr>
        </w:div>
        <w:div w:id="2073044761">
          <w:marLeft w:val="547"/>
          <w:marRight w:val="0"/>
          <w:marTop w:val="0"/>
          <w:marBottom w:val="0"/>
          <w:divBdr>
            <w:top w:val="none" w:sz="0" w:space="0" w:color="auto"/>
            <w:left w:val="none" w:sz="0" w:space="0" w:color="auto"/>
            <w:bottom w:val="none" w:sz="0" w:space="0" w:color="auto"/>
            <w:right w:val="none" w:sz="0" w:space="0" w:color="auto"/>
          </w:divBdr>
        </w:div>
        <w:div w:id="2103607177">
          <w:marLeft w:val="547"/>
          <w:marRight w:val="0"/>
          <w:marTop w:val="0"/>
          <w:marBottom w:val="0"/>
          <w:divBdr>
            <w:top w:val="none" w:sz="0" w:space="0" w:color="auto"/>
            <w:left w:val="none" w:sz="0" w:space="0" w:color="auto"/>
            <w:bottom w:val="none" w:sz="0" w:space="0" w:color="auto"/>
            <w:right w:val="none" w:sz="0" w:space="0" w:color="auto"/>
          </w:divBdr>
        </w:div>
      </w:divsChild>
    </w:div>
    <w:div w:id="1962564508">
      <w:bodyDiv w:val="1"/>
      <w:marLeft w:val="0"/>
      <w:marRight w:val="0"/>
      <w:marTop w:val="0"/>
      <w:marBottom w:val="0"/>
      <w:divBdr>
        <w:top w:val="none" w:sz="0" w:space="0" w:color="auto"/>
        <w:left w:val="none" w:sz="0" w:space="0" w:color="auto"/>
        <w:bottom w:val="none" w:sz="0" w:space="0" w:color="auto"/>
        <w:right w:val="none" w:sz="0" w:space="0" w:color="auto"/>
      </w:divBdr>
      <w:divsChild>
        <w:div w:id="312296945">
          <w:marLeft w:val="1397"/>
          <w:marRight w:val="0"/>
          <w:marTop w:val="0"/>
          <w:marBottom w:val="0"/>
          <w:divBdr>
            <w:top w:val="none" w:sz="0" w:space="0" w:color="auto"/>
            <w:left w:val="none" w:sz="0" w:space="0" w:color="auto"/>
            <w:bottom w:val="none" w:sz="0" w:space="0" w:color="auto"/>
            <w:right w:val="none" w:sz="0" w:space="0" w:color="auto"/>
          </w:divBdr>
        </w:div>
        <w:div w:id="1061906170">
          <w:marLeft w:val="720"/>
          <w:marRight w:val="0"/>
          <w:marTop w:val="0"/>
          <w:marBottom w:val="0"/>
          <w:divBdr>
            <w:top w:val="none" w:sz="0" w:space="0" w:color="auto"/>
            <w:left w:val="none" w:sz="0" w:space="0" w:color="auto"/>
            <w:bottom w:val="none" w:sz="0" w:space="0" w:color="auto"/>
            <w:right w:val="none" w:sz="0" w:space="0" w:color="auto"/>
          </w:divBdr>
        </w:div>
        <w:div w:id="1198197397">
          <w:marLeft w:val="1397"/>
          <w:marRight w:val="0"/>
          <w:marTop w:val="0"/>
          <w:marBottom w:val="0"/>
          <w:divBdr>
            <w:top w:val="none" w:sz="0" w:space="0" w:color="auto"/>
            <w:left w:val="none" w:sz="0" w:space="0" w:color="auto"/>
            <w:bottom w:val="none" w:sz="0" w:space="0" w:color="auto"/>
            <w:right w:val="none" w:sz="0" w:space="0" w:color="auto"/>
          </w:divBdr>
        </w:div>
      </w:divsChild>
    </w:div>
    <w:div w:id="198904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2549">
          <w:marLeft w:val="547"/>
          <w:marRight w:val="0"/>
          <w:marTop w:val="0"/>
          <w:marBottom w:val="0"/>
          <w:divBdr>
            <w:top w:val="none" w:sz="0" w:space="0" w:color="auto"/>
            <w:left w:val="none" w:sz="0" w:space="0" w:color="auto"/>
            <w:bottom w:val="none" w:sz="0" w:space="0" w:color="auto"/>
            <w:right w:val="none" w:sz="0" w:space="0" w:color="auto"/>
          </w:divBdr>
        </w:div>
        <w:div w:id="1164274055">
          <w:marLeft w:val="547"/>
          <w:marRight w:val="0"/>
          <w:marTop w:val="0"/>
          <w:marBottom w:val="0"/>
          <w:divBdr>
            <w:top w:val="none" w:sz="0" w:space="0" w:color="auto"/>
            <w:left w:val="none" w:sz="0" w:space="0" w:color="auto"/>
            <w:bottom w:val="none" w:sz="0" w:space="0" w:color="auto"/>
            <w:right w:val="none" w:sz="0" w:space="0" w:color="auto"/>
          </w:divBdr>
        </w:div>
        <w:div w:id="1425497635">
          <w:marLeft w:val="1166"/>
          <w:marRight w:val="0"/>
          <w:marTop w:val="0"/>
          <w:marBottom w:val="0"/>
          <w:divBdr>
            <w:top w:val="none" w:sz="0" w:space="0" w:color="auto"/>
            <w:left w:val="none" w:sz="0" w:space="0" w:color="auto"/>
            <w:bottom w:val="none" w:sz="0" w:space="0" w:color="auto"/>
            <w:right w:val="none" w:sz="0" w:space="0" w:color="auto"/>
          </w:divBdr>
        </w:div>
        <w:div w:id="1672640868">
          <w:marLeft w:val="547"/>
          <w:marRight w:val="0"/>
          <w:marTop w:val="0"/>
          <w:marBottom w:val="0"/>
          <w:divBdr>
            <w:top w:val="none" w:sz="0" w:space="0" w:color="auto"/>
            <w:left w:val="none" w:sz="0" w:space="0" w:color="auto"/>
            <w:bottom w:val="none" w:sz="0" w:space="0" w:color="auto"/>
            <w:right w:val="none" w:sz="0" w:space="0" w:color="auto"/>
          </w:divBdr>
        </w:div>
        <w:div w:id="1890996186">
          <w:marLeft w:val="1166"/>
          <w:marRight w:val="0"/>
          <w:marTop w:val="0"/>
          <w:marBottom w:val="0"/>
          <w:divBdr>
            <w:top w:val="none" w:sz="0" w:space="0" w:color="auto"/>
            <w:left w:val="none" w:sz="0" w:space="0" w:color="auto"/>
            <w:bottom w:val="none" w:sz="0" w:space="0" w:color="auto"/>
            <w:right w:val="none" w:sz="0" w:space="0" w:color="auto"/>
          </w:divBdr>
        </w:div>
        <w:div w:id="1951820242">
          <w:marLeft w:val="547"/>
          <w:marRight w:val="0"/>
          <w:marTop w:val="0"/>
          <w:marBottom w:val="0"/>
          <w:divBdr>
            <w:top w:val="none" w:sz="0" w:space="0" w:color="auto"/>
            <w:left w:val="none" w:sz="0" w:space="0" w:color="auto"/>
            <w:bottom w:val="none" w:sz="0" w:space="0" w:color="auto"/>
            <w:right w:val="none" w:sz="0" w:space="0" w:color="auto"/>
          </w:divBdr>
        </w:div>
        <w:div w:id="2066828099">
          <w:marLeft w:val="547"/>
          <w:marRight w:val="0"/>
          <w:marTop w:val="0"/>
          <w:marBottom w:val="0"/>
          <w:divBdr>
            <w:top w:val="none" w:sz="0" w:space="0" w:color="auto"/>
            <w:left w:val="none" w:sz="0" w:space="0" w:color="auto"/>
            <w:bottom w:val="none" w:sz="0" w:space="0" w:color="auto"/>
            <w:right w:val="none" w:sz="0" w:space="0" w:color="auto"/>
          </w:divBdr>
        </w:div>
        <w:div w:id="2093890100">
          <w:marLeft w:val="1166"/>
          <w:marRight w:val="0"/>
          <w:marTop w:val="0"/>
          <w:marBottom w:val="0"/>
          <w:divBdr>
            <w:top w:val="none" w:sz="0" w:space="0" w:color="auto"/>
            <w:left w:val="none" w:sz="0" w:space="0" w:color="auto"/>
            <w:bottom w:val="none" w:sz="0" w:space="0" w:color="auto"/>
            <w:right w:val="none" w:sz="0" w:space="0" w:color="auto"/>
          </w:divBdr>
        </w:div>
        <w:div w:id="2112622493">
          <w:marLeft w:val="1166"/>
          <w:marRight w:val="0"/>
          <w:marTop w:val="0"/>
          <w:marBottom w:val="0"/>
          <w:divBdr>
            <w:top w:val="none" w:sz="0" w:space="0" w:color="auto"/>
            <w:left w:val="none" w:sz="0" w:space="0" w:color="auto"/>
            <w:bottom w:val="none" w:sz="0" w:space="0" w:color="auto"/>
            <w:right w:val="none" w:sz="0" w:space="0" w:color="auto"/>
          </w:divBdr>
        </w:div>
      </w:divsChild>
    </w:div>
    <w:div w:id="2029327810">
      <w:bodyDiv w:val="1"/>
      <w:marLeft w:val="0"/>
      <w:marRight w:val="0"/>
      <w:marTop w:val="0"/>
      <w:marBottom w:val="0"/>
      <w:divBdr>
        <w:top w:val="none" w:sz="0" w:space="0" w:color="auto"/>
        <w:left w:val="none" w:sz="0" w:space="0" w:color="auto"/>
        <w:bottom w:val="none" w:sz="0" w:space="0" w:color="auto"/>
        <w:right w:val="none" w:sz="0" w:space="0" w:color="auto"/>
      </w:divBdr>
      <w:divsChild>
        <w:div w:id="933896759">
          <w:marLeft w:val="446"/>
          <w:marRight w:val="0"/>
          <w:marTop w:val="0"/>
          <w:marBottom w:val="0"/>
          <w:divBdr>
            <w:top w:val="none" w:sz="0" w:space="0" w:color="auto"/>
            <w:left w:val="none" w:sz="0" w:space="0" w:color="auto"/>
            <w:bottom w:val="none" w:sz="0" w:space="0" w:color="auto"/>
            <w:right w:val="none" w:sz="0" w:space="0" w:color="auto"/>
          </w:divBdr>
        </w:div>
        <w:div w:id="1352074165">
          <w:marLeft w:val="446"/>
          <w:marRight w:val="0"/>
          <w:marTop w:val="0"/>
          <w:marBottom w:val="0"/>
          <w:divBdr>
            <w:top w:val="none" w:sz="0" w:space="0" w:color="auto"/>
            <w:left w:val="none" w:sz="0" w:space="0" w:color="auto"/>
            <w:bottom w:val="none" w:sz="0" w:space="0" w:color="auto"/>
            <w:right w:val="none" w:sz="0" w:space="0" w:color="auto"/>
          </w:divBdr>
        </w:div>
        <w:div w:id="1413891483">
          <w:marLeft w:val="446"/>
          <w:marRight w:val="0"/>
          <w:marTop w:val="0"/>
          <w:marBottom w:val="0"/>
          <w:divBdr>
            <w:top w:val="none" w:sz="0" w:space="0" w:color="auto"/>
            <w:left w:val="none" w:sz="0" w:space="0" w:color="auto"/>
            <w:bottom w:val="none" w:sz="0" w:space="0" w:color="auto"/>
            <w:right w:val="none" w:sz="0" w:space="0" w:color="auto"/>
          </w:divBdr>
        </w:div>
        <w:div w:id="1947301122">
          <w:marLeft w:val="446"/>
          <w:marRight w:val="0"/>
          <w:marTop w:val="0"/>
          <w:marBottom w:val="0"/>
          <w:divBdr>
            <w:top w:val="none" w:sz="0" w:space="0" w:color="auto"/>
            <w:left w:val="none" w:sz="0" w:space="0" w:color="auto"/>
            <w:bottom w:val="none" w:sz="0" w:space="0" w:color="auto"/>
            <w:right w:val="none" w:sz="0" w:space="0" w:color="auto"/>
          </w:divBdr>
        </w:div>
      </w:divsChild>
    </w:div>
    <w:div w:id="2047634511">
      <w:bodyDiv w:val="1"/>
      <w:marLeft w:val="0"/>
      <w:marRight w:val="0"/>
      <w:marTop w:val="0"/>
      <w:marBottom w:val="0"/>
      <w:divBdr>
        <w:top w:val="none" w:sz="0" w:space="0" w:color="auto"/>
        <w:left w:val="none" w:sz="0" w:space="0" w:color="auto"/>
        <w:bottom w:val="none" w:sz="0" w:space="0" w:color="auto"/>
        <w:right w:val="none" w:sz="0" w:space="0" w:color="auto"/>
      </w:divBdr>
    </w:div>
    <w:div w:id="2054116920">
      <w:bodyDiv w:val="1"/>
      <w:marLeft w:val="0"/>
      <w:marRight w:val="0"/>
      <w:marTop w:val="0"/>
      <w:marBottom w:val="0"/>
      <w:divBdr>
        <w:top w:val="none" w:sz="0" w:space="0" w:color="auto"/>
        <w:left w:val="none" w:sz="0" w:space="0" w:color="auto"/>
        <w:bottom w:val="none" w:sz="0" w:space="0" w:color="auto"/>
        <w:right w:val="none" w:sz="0" w:space="0" w:color="auto"/>
      </w:divBdr>
    </w:div>
    <w:div w:id="2071490910">
      <w:bodyDiv w:val="1"/>
      <w:marLeft w:val="0"/>
      <w:marRight w:val="0"/>
      <w:marTop w:val="0"/>
      <w:marBottom w:val="0"/>
      <w:divBdr>
        <w:top w:val="none" w:sz="0" w:space="0" w:color="auto"/>
        <w:left w:val="none" w:sz="0" w:space="0" w:color="auto"/>
        <w:bottom w:val="none" w:sz="0" w:space="0" w:color="auto"/>
        <w:right w:val="none" w:sz="0" w:space="0" w:color="auto"/>
      </w:divBdr>
      <w:divsChild>
        <w:div w:id="247423052">
          <w:marLeft w:val="547"/>
          <w:marRight w:val="0"/>
          <w:marTop w:val="115"/>
          <w:marBottom w:val="0"/>
          <w:divBdr>
            <w:top w:val="none" w:sz="0" w:space="0" w:color="auto"/>
            <w:left w:val="none" w:sz="0" w:space="0" w:color="auto"/>
            <w:bottom w:val="none" w:sz="0" w:space="0" w:color="auto"/>
            <w:right w:val="none" w:sz="0" w:space="0" w:color="auto"/>
          </w:divBdr>
        </w:div>
        <w:div w:id="1231816170">
          <w:marLeft w:val="547"/>
          <w:marRight w:val="0"/>
          <w:marTop w:val="115"/>
          <w:marBottom w:val="0"/>
          <w:divBdr>
            <w:top w:val="none" w:sz="0" w:space="0" w:color="auto"/>
            <w:left w:val="none" w:sz="0" w:space="0" w:color="auto"/>
            <w:bottom w:val="none" w:sz="0" w:space="0" w:color="auto"/>
            <w:right w:val="none" w:sz="0" w:space="0" w:color="auto"/>
          </w:divBdr>
        </w:div>
        <w:div w:id="1368794353">
          <w:marLeft w:val="547"/>
          <w:marRight w:val="0"/>
          <w:marTop w:val="115"/>
          <w:marBottom w:val="0"/>
          <w:divBdr>
            <w:top w:val="none" w:sz="0" w:space="0" w:color="auto"/>
            <w:left w:val="none" w:sz="0" w:space="0" w:color="auto"/>
            <w:bottom w:val="none" w:sz="0" w:space="0" w:color="auto"/>
            <w:right w:val="none" w:sz="0" w:space="0" w:color="auto"/>
          </w:divBdr>
        </w:div>
      </w:divsChild>
    </w:div>
    <w:div w:id="2073775051">
      <w:bodyDiv w:val="1"/>
      <w:marLeft w:val="0"/>
      <w:marRight w:val="0"/>
      <w:marTop w:val="0"/>
      <w:marBottom w:val="0"/>
      <w:divBdr>
        <w:top w:val="none" w:sz="0" w:space="0" w:color="auto"/>
        <w:left w:val="none" w:sz="0" w:space="0" w:color="auto"/>
        <w:bottom w:val="none" w:sz="0" w:space="0" w:color="auto"/>
        <w:right w:val="none" w:sz="0" w:space="0" w:color="auto"/>
      </w:divBdr>
    </w:div>
    <w:div w:id="2091611161">
      <w:bodyDiv w:val="1"/>
      <w:marLeft w:val="0"/>
      <w:marRight w:val="0"/>
      <w:marTop w:val="0"/>
      <w:marBottom w:val="0"/>
      <w:divBdr>
        <w:top w:val="none" w:sz="0" w:space="0" w:color="auto"/>
        <w:left w:val="none" w:sz="0" w:space="0" w:color="auto"/>
        <w:bottom w:val="none" w:sz="0" w:space="0" w:color="auto"/>
        <w:right w:val="none" w:sz="0" w:space="0" w:color="auto"/>
      </w:divBdr>
    </w:div>
    <w:div w:id="2102603162">
      <w:bodyDiv w:val="1"/>
      <w:marLeft w:val="0"/>
      <w:marRight w:val="0"/>
      <w:marTop w:val="0"/>
      <w:marBottom w:val="0"/>
      <w:divBdr>
        <w:top w:val="none" w:sz="0" w:space="0" w:color="auto"/>
        <w:left w:val="none" w:sz="0" w:space="0" w:color="auto"/>
        <w:bottom w:val="none" w:sz="0" w:space="0" w:color="auto"/>
        <w:right w:val="none" w:sz="0" w:space="0" w:color="auto"/>
      </w:divBdr>
      <w:divsChild>
        <w:div w:id="257494173">
          <w:marLeft w:val="547"/>
          <w:marRight w:val="0"/>
          <w:marTop w:val="0"/>
          <w:marBottom w:val="0"/>
          <w:divBdr>
            <w:top w:val="none" w:sz="0" w:space="0" w:color="auto"/>
            <w:left w:val="none" w:sz="0" w:space="0" w:color="auto"/>
            <w:bottom w:val="none" w:sz="0" w:space="0" w:color="auto"/>
            <w:right w:val="none" w:sz="0" w:space="0" w:color="auto"/>
          </w:divBdr>
        </w:div>
        <w:div w:id="464738145">
          <w:marLeft w:val="547"/>
          <w:marRight w:val="0"/>
          <w:marTop w:val="0"/>
          <w:marBottom w:val="0"/>
          <w:divBdr>
            <w:top w:val="none" w:sz="0" w:space="0" w:color="auto"/>
            <w:left w:val="none" w:sz="0" w:space="0" w:color="auto"/>
            <w:bottom w:val="none" w:sz="0" w:space="0" w:color="auto"/>
            <w:right w:val="none" w:sz="0" w:space="0" w:color="auto"/>
          </w:divBdr>
        </w:div>
        <w:div w:id="790055698">
          <w:marLeft w:val="547"/>
          <w:marRight w:val="0"/>
          <w:marTop w:val="0"/>
          <w:marBottom w:val="0"/>
          <w:divBdr>
            <w:top w:val="none" w:sz="0" w:space="0" w:color="auto"/>
            <w:left w:val="none" w:sz="0" w:space="0" w:color="auto"/>
            <w:bottom w:val="none" w:sz="0" w:space="0" w:color="auto"/>
            <w:right w:val="none" w:sz="0" w:space="0" w:color="auto"/>
          </w:divBdr>
        </w:div>
        <w:div w:id="960845851">
          <w:marLeft w:val="547"/>
          <w:marRight w:val="0"/>
          <w:marTop w:val="0"/>
          <w:marBottom w:val="0"/>
          <w:divBdr>
            <w:top w:val="none" w:sz="0" w:space="0" w:color="auto"/>
            <w:left w:val="none" w:sz="0" w:space="0" w:color="auto"/>
            <w:bottom w:val="none" w:sz="0" w:space="0" w:color="auto"/>
            <w:right w:val="none" w:sz="0" w:space="0" w:color="auto"/>
          </w:divBdr>
        </w:div>
        <w:div w:id="1328678728">
          <w:marLeft w:val="547"/>
          <w:marRight w:val="0"/>
          <w:marTop w:val="0"/>
          <w:marBottom w:val="0"/>
          <w:divBdr>
            <w:top w:val="none" w:sz="0" w:space="0" w:color="auto"/>
            <w:left w:val="none" w:sz="0" w:space="0" w:color="auto"/>
            <w:bottom w:val="none" w:sz="0" w:space="0" w:color="auto"/>
            <w:right w:val="none" w:sz="0" w:space="0" w:color="auto"/>
          </w:divBdr>
        </w:div>
        <w:div w:id="1634873091">
          <w:marLeft w:val="547"/>
          <w:marRight w:val="0"/>
          <w:marTop w:val="0"/>
          <w:marBottom w:val="0"/>
          <w:divBdr>
            <w:top w:val="none" w:sz="0" w:space="0" w:color="auto"/>
            <w:left w:val="none" w:sz="0" w:space="0" w:color="auto"/>
            <w:bottom w:val="none" w:sz="0" w:space="0" w:color="auto"/>
            <w:right w:val="none" w:sz="0" w:space="0" w:color="auto"/>
          </w:divBdr>
        </w:div>
      </w:divsChild>
    </w:div>
    <w:div w:id="2111505039">
      <w:bodyDiv w:val="1"/>
      <w:marLeft w:val="0"/>
      <w:marRight w:val="0"/>
      <w:marTop w:val="0"/>
      <w:marBottom w:val="0"/>
      <w:divBdr>
        <w:top w:val="none" w:sz="0" w:space="0" w:color="auto"/>
        <w:left w:val="none" w:sz="0" w:space="0" w:color="auto"/>
        <w:bottom w:val="none" w:sz="0" w:space="0" w:color="auto"/>
        <w:right w:val="none" w:sz="0" w:space="0" w:color="auto"/>
      </w:divBdr>
      <w:divsChild>
        <w:div w:id="1634629106">
          <w:marLeft w:val="446"/>
          <w:marRight w:val="0"/>
          <w:marTop w:val="0"/>
          <w:marBottom w:val="120"/>
          <w:divBdr>
            <w:top w:val="none" w:sz="0" w:space="0" w:color="auto"/>
            <w:left w:val="none" w:sz="0" w:space="0" w:color="auto"/>
            <w:bottom w:val="none" w:sz="0" w:space="0" w:color="auto"/>
            <w:right w:val="none" w:sz="0" w:space="0" w:color="auto"/>
          </w:divBdr>
        </w:div>
      </w:divsChild>
    </w:div>
    <w:div w:id="2117863047">
      <w:bodyDiv w:val="1"/>
      <w:marLeft w:val="0"/>
      <w:marRight w:val="0"/>
      <w:marTop w:val="0"/>
      <w:marBottom w:val="0"/>
      <w:divBdr>
        <w:top w:val="none" w:sz="0" w:space="0" w:color="auto"/>
        <w:left w:val="none" w:sz="0" w:space="0" w:color="auto"/>
        <w:bottom w:val="none" w:sz="0" w:space="0" w:color="auto"/>
        <w:right w:val="none" w:sz="0" w:space="0" w:color="auto"/>
      </w:divBdr>
      <w:divsChild>
        <w:div w:id="1508252417">
          <w:marLeft w:val="547"/>
          <w:marRight w:val="0"/>
          <w:marTop w:val="0"/>
          <w:marBottom w:val="0"/>
          <w:divBdr>
            <w:top w:val="none" w:sz="0" w:space="0" w:color="auto"/>
            <w:left w:val="none" w:sz="0" w:space="0" w:color="auto"/>
            <w:bottom w:val="none" w:sz="0" w:space="0" w:color="auto"/>
            <w:right w:val="none" w:sz="0" w:space="0" w:color="auto"/>
          </w:divBdr>
        </w:div>
      </w:divsChild>
    </w:div>
    <w:div w:id="2118787980">
      <w:bodyDiv w:val="1"/>
      <w:marLeft w:val="0"/>
      <w:marRight w:val="0"/>
      <w:marTop w:val="0"/>
      <w:marBottom w:val="0"/>
      <w:divBdr>
        <w:top w:val="none" w:sz="0" w:space="0" w:color="auto"/>
        <w:left w:val="none" w:sz="0" w:space="0" w:color="auto"/>
        <w:bottom w:val="none" w:sz="0" w:space="0" w:color="auto"/>
        <w:right w:val="none" w:sz="0" w:space="0" w:color="auto"/>
      </w:divBdr>
    </w:div>
    <w:div w:id="2122142617">
      <w:bodyDiv w:val="1"/>
      <w:marLeft w:val="0"/>
      <w:marRight w:val="0"/>
      <w:marTop w:val="0"/>
      <w:marBottom w:val="0"/>
      <w:divBdr>
        <w:top w:val="none" w:sz="0" w:space="0" w:color="auto"/>
        <w:left w:val="none" w:sz="0" w:space="0" w:color="auto"/>
        <w:bottom w:val="none" w:sz="0" w:space="0" w:color="auto"/>
        <w:right w:val="none" w:sz="0" w:space="0" w:color="auto"/>
      </w:divBdr>
      <w:divsChild>
        <w:div w:id="801576821">
          <w:marLeft w:val="1166"/>
          <w:marRight w:val="0"/>
          <w:marTop w:val="0"/>
          <w:marBottom w:val="0"/>
          <w:divBdr>
            <w:top w:val="none" w:sz="0" w:space="0" w:color="auto"/>
            <w:left w:val="none" w:sz="0" w:space="0" w:color="auto"/>
            <w:bottom w:val="none" w:sz="0" w:space="0" w:color="auto"/>
            <w:right w:val="none" w:sz="0" w:space="0" w:color="auto"/>
          </w:divBdr>
        </w:div>
        <w:div w:id="1017121159">
          <w:marLeft w:val="547"/>
          <w:marRight w:val="0"/>
          <w:marTop w:val="0"/>
          <w:marBottom w:val="0"/>
          <w:divBdr>
            <w:top w:val="none" w:sz="0" w:space="0" w:color="auto"/>
            <w:left w:val="none" w:sz="0" w:space="0" w:color="auto"/>
            <w:bottom w:val="none" w:sz="0" w:space="0" w:color="auto"/>
            <w:right w:val="none" w:sz="0" w:space="0" w:color="auto"/>
          </w:divBdr>
        </w:div>
        <w:div w:id="1035545229">
          <w:marLeft w:val="547"/>
          <w:marRight w:val="0"/>
          <w:marTop w:val="0"/>
          <w:marBottom w:val="0"/>
          <w:divBdr>
            <w:top w:val="none" w:sz="0" w:space="0" w:color="auto"/>
            <w:left w:val="none" w:sz="0" w:space="0" w:color="auto"/>
            <w:bottom w:val="none" w:sz="0" w:space="0" w:color="auto"/>
            <w:right w:val="none" w:sz="0" w:space="0" w:color="auto"/>
          </w:divBdr>
        </w:div>
        <w:div w:id="1061683423">
          <w:marLeft w:val="547"/>
          <w:marRight w:val="0"/>
          <w:marTop w:val="0"/>
          <w:marBottom w:val="0"/>
          <w:divBdr>
            <w:top w:val="none" w:sz="0" w:space="0" w:color="auto"/>
            <w:left w:val="none" w:sz="0" w:space="0" w:color="auto"/>
            <w:bottom w:val="none" w:sz="0" w:space="0" w:color="auto"/>
            <w:right w:val="none" w:sz="0" w:space="0" w:color="auto"/>
          </w:divBdr>
        </w:div>
        <w:div w:id="1503086417">
          <w:marLeft w:val="547"/>
          <w:marRight w:val="0"/>
          <w:marTop w:val="0"/>
          <w:marBottom w:val="0"/>
          <w:divBdr>
            <w:top w:val="none" w:sz="0" w:space="0" w:color="auto"/>
            <w:left w:val="none" w:sz="0" w:space="0" w:color="auto"/>
            <w:bottom w:val="none" w:sz="0" w:space="0" w:color="auto"/>
            <w:right w:val="none" w:sz="0" w:space="0" w:color="auto"/>
          </w:divBdr>
        </w:div>
        <w:div w:id="1519539077">
          <w:marLeft w:val="1166"/>
          <w:marRight w:val="0"/>
          <w:marTop w:val="0"/>
          <w:marBottom w:val="0"/>
          <w:divBdr>
            <w:top w:val="none" w:sz="0" w:space="0" w:color="auto"/>
            <w:left w:val="none" w:sz="0" w:space="0" w:color="auto"/>
            <w:bottom w:val="none" w:sz="0" w:space="0" w:color="auto"/>
            <w:right w:val="none" w:sz="0" w:space="0" w:color="auto"/>
          </w:divBdr>
        </w:div>
        <w:div w:id="1596858585">
          <w:marLeft w:val="547"/>
          <w:marRight w:val="0"/>
          <w:marTop w:val="0"/>
          <w:marBottom w:val="0"/>
          <w:divBdr>
            <w:top w:val="none" w:sz="0" w:space="0" w:color="auto"/>
            <w:left w:val="none" w:sz="0" w:space="0" w:color="auto"/>
            <w:bottom w:val="none" w:sz="0" w:space="0" w:color="auto"/>
            <w:right w:val="none" w:sz="0" w:space="0" w:color="auto"/>
          </w:divBdr>
        </w:div>
        <w:div w:id="1692955920">
          <w:marLeft w:val="1166"/>
          <w:marRight w:val="0"/>
          <w:marTop w:val="0"/>
          <w:marBottom w:val="0"/>
          <w:divBdr>
            <w:top w:val="none" w:sz="0" w:space="0" w:color="auto"/>
            <w:left w:val="none" w:sz="0" w:space="0" w:color="auto"/>
            <w:bottom w:val="none" w:sz="0" w:space="0" w:color="auto"/>
            <w:right w:val="none" w:sz="0" w:space="0" w:color="auto"/>
          </w:divBdr>
        </w:div>
        <w:div w:id="1861623103">
          <w:marLeft w:val="547"/>
          <w:marRight w:val="0"/>
          <w:marTop w:val="0"/>
          <w:marBottom w:val="0"/>
          <w:divBdr>
            <w:top w:val="none" w:sz="0" w:space="0" w:color="auto"/>
            <w:left w:val="none" w:sz="0" w:space="0" w:color="auto"/>
            <w:bottom w:val="none" w:sz="0" w:space="0" w:color="auto"/>
            <w:right w:val="none" w:sz="0" w:space="0" w:color="auto"/>
          </w:divBdr>
        </w:div>
        <w:div w:id="2141530694">
          <w:marLeft w:val="1166"/>
          <w:marRight w:val="0"/>
          <w:marTop w:val="0"/>
          <w:marBottom w:val="0"/>
          <w:divBdr>
            <w:top w:val="none" w:sz="0" w:space="0" w:color="auto"/>
            <w:left w:val="none" w:sz="0" w:space="0" w:color="auto"/>
            <w:bottom w:val="none" w:sz="0" w:space="0" w:color="auto"/>
            <w:right w:val="none" w:sz="0" w:space="0" w:color="auto"/>
          </w:divBdr>
        </w:div>
      </w:divsChild>
    </w:div>
    <w:div w:id="2128959673">
      <w:bodyDiv w:val="1"/>
      <w:marLeft w:val="0"/>
      <w:marRight w:val="0"/>
      <w:marTop w:val="0"/>
      <w:marBottom w:val="0"/>
      <w:divBdr>
        <w:top w:val="none" w:sz="0" w:space="0" w:color="auto"/>
        <w:left w:val="none" w:sz="0" w:space="0" w:color="auto"/>
        <w:bottom w:val="none" w:sz="0" w:space="0" w:color="auto"/>
        <w:right w:val="none" w:sz="0" w:space="0" w:color="auto"/>
      </w:divBdr>
      <w:divsChild>
        <w:div w:id="758988237">
          <w:marLeft w:val="202"/>
          <w:marRight w:val="0"/>
          <w:marTop w:val="0"/>
          <w:marBottom w:val="0"/>
          <w:divBdr>
            <w:top w:val="none" w:sz="0" w:space="0" w:color="auto"/>
            <w:left w:val="none" w:sz="0" w:space="0" w:color="auto"/>
            <w:bottom w:val="none" w:sz="0" w:space="0" w:color="auto"/>
            <w:right w:val="none" w:sz="0" w:space="0" w:color="auto"/>
          </w:divBdr>
        </w:div>
        <w:div w:id="898445324">
          <w:marLeft w:val="202"/>
          <w:marRight w:val="0"/>
          <w:marTop w:val="0"/>
          <w:marBottom w:val="0"/>
          <w:divBdr>
            <w:top w:val="none" w:sz="0" w:space="0" w:color="auto"/>
            <w:left w:val="none" w:sz="0" w:space="0" w:color="auto"/>
            <w:bottom w:val="none" w:sz="0" w:space="0" w:color="auto"/>
            <w:right w:val="none" w:sz="0" w:space="0" w:color="auto"/>
          </w:divBdr>
        </w:div>
        <w:div w:id="963851127">
          <w:marLeft w:val="202"/>
          <w:marRight w:val="0"/>
          <w:marTop w:val="0"/>
          <w:marBottom w:val="0"/>
          <w:divBdr>
            <w:top w:val="none" w:sz="0" w:space="0" w:color="auto"/>
            <w:left w:val="none" w:sz="0" w:space="0" w:color="auto"/>
            <w:bottom w:val="none" w:sz="0" w:space="0" w:color="auto"/>
            <w:right w:val="none" w:sz="0" w:space="0" w:color="auto"/>
          </w:divBdr>
        </w:div>
        <w:div w:id="1187403684">
          <w:marLeft w:val="202"/>
          <w:marRight w:val="0"/>
          <w:marTop w:val="0"/>
          <w:marBottom w:val="0"/>
          <w:divBdr>
            <w:top w:val="none" w:sz="0" w:space="0" w:color="auto"/>
            <w:left w:val="none" w:sz="0" w:space="0" w:color="auto"/>
            <w:bottom w:val="none" w:sz="0" w:space="0" w:color="auto"/>
            <w:right w:val="none" w:sz="0" w:space="0" w:color="auto"/>
          </w:divBdr>
        </w:div>
        <w:div w:id="1853105620">
          <w:marLeft w:val="202"/>
          <w:marRight w:val="0"/>
          <w:marTop w:val="0"/>
          <w:marBottom w:val="0"/>
          <w:divBdr>
            <w:top w:val="none" w:sz="0" w:space="0" w:color="auto"/>
            <w:left w:val="none" w:sz="0" w:space="0" w:color="auto"/>
            <w:bottom w:val="none" w:sz="0" w:space="0" w:color="auto"/>
            <w:right w:val="none" w:sz="0" w:space="0" w:color="auto"/>
          </w:divBdr>
        </w:div>
        <w:div w:id="1894150150">
          <w:marLeft w:val="20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www.initiative5pour100.fr/appel-candidatures"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idsinfo.unaids.org/" TargetMode="External"/><Relationship Id="rId20" Type="http://schemas.openxmlformats.org/officeDocument/2006/relationships/image" Target="media/image6.png"/><Relationship Id="rId29" Type="http://schemas.openxmlformats.org/officeDocument/2006/relationships/hyperlink" Target="https://aidsfree.usaid.gov/resources/hts-kb/posts/hivst-west-africa-training-curricula-and-hivst-supporting-tool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naids.sharepoint.com/:f:/s/FSWCA/EntlSJ4crH5NiO3PCj6jnaQB6lfyiaITc_uNfwKXKMJDgw?e=QEuHZp"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s://www.initiative5pour100.fr/appel-candidatures" TargetMode="Externa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hyperlink" Target="https://aidsfree.usaid.gov/resources/hts-kb/posts/hivst-west-africa-training-curricula-and-hivst-supporting-tools"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unaids.sharepoint.com/:f:/s/FSWCA/EtUdZV8BfUFAibKFuQ6eQfgBTmnFq1vKsbXTJQt5QtQjdg?e=jwimQS" TargetMode="External"/><Relationship Id="rId27" Type="http://schemas.openxmlformats.org/officeDocument/2006/relationships/hyperlink" Target="https://aidsfree.usaid.gov/resources/hts-kb/posts/hivst-west-africa-training-curricula-and-hivst-supporting-tools" TargetMode="External"/><Relationship Id="rId30" Type="http://schemas.openxmlformats.org/officeDocument/2006/relationships/image" Target="media/image12.png"/><Relationship Id="rId35" Type="http://schemas.openxmlformats.org/officeDocument/2006/relationships/image" Target="media/image16.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naids.sharepoint.com/:f:/s/FSWCA/EvqPKXJ0WbJKge_2xj2KNLYBpbh2PaiWhH8VF9YdhSJjvA?e=I8VuW6" TargetMode="External"/><Relationship Id="rId25" Type="http://schemas.openxmlformats.org/officeDocument/2006/relationships/image" Target="media/image10.png"/><Relationship Id="rId33" Type="http://schemas.openxmlformats.org/officeDocument/2006/relationships/hyperlink" Target="https://hivtx.org/" TargetMode="External"/><Relationship Id="rId38" Type="http://schemas.openxmlformats.org/officeDocument/2006/relationships/hyperlink" Target="https://www.initiative5pour100.fr/demander-assistance-techniq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C45C07427DD244A1F8EE5493A353F6" ma:contentTypeVersion="10" ma:contentTypeDescription="Create a new document." ma:contentTypeScope="" ma:versionID="8fac730f4f1f16d112eb9a0bbd97a41c">
  <xsd:schema xmlns:xsd="http://www.w3.org/2001/XMLSchema" xmlns:xs="http://www.w3.org/2001/XMLSchema" xmlns:p="http://schemas.microsoft.com/office/2006/metadata/properties" xmlns:ns2="8d9226e5-0ae8-4b71-b512-9971cf484e4d" xmlns:ns3="1b1008de-ff26-4af2-aadc-295ac604dcd7" targetNamespace="http://schemas.microsoft.com/office/2006/metadata/properties" ma:root="true" ma:fieldsID="05f65ccda4550d9a329f65354f3917dc" ns2:_="" ns3:_="">
    <xsd:import namespace="8d9226e5-0ae8-4b71-b512-9971cf484e4d"/>
    <xsd:import namespace="1b1008de-ff26-4af2-aadc-295ac604dc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226e5-0ae8-4b71-b512-9971cf484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1008de-ff26-4af2-aadc-295ac604dc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047E5-120E-4FBE-A31A-44559B352F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8D19CE-8719-46FC-88F6-623C89E1DDE1}">
  <ds:schemaRefs>
    <ds:schemaRef ds:uri="http://schemas.microsoft.com/sharepoint/v3/contenttype/forms"/>
  </ds:schemaRefs>
</ds:datastoreItem>
</file>

<file path=customXml/itemProps3.xml><?xml version="1.0" encoding="utf-8"?>
<ds:datastoreItem xmlns:ds="http://schemas.openxmlformats.org/officeDocument/2006/customXml" ds:itemID="{2476859F-B622-4749-AB2A-20BE69F0C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226e5-0ae8-4b71-b512-9971cf484e4d"/>
    <ds:schemaRef ds:uri="1b1008de-ff26-4af2-aadc-295ac604dc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5671D-7F3E-504C-81C6-3A55C8F39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10311</Words>
  <Characters>58778</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ENGEL, Marie</dc:creator>
  <cp:keywords/>
  <dc:description/>
  <cp:lastModifiedBy>Ben S Cheabu</cp:lastModifiedBy>
  <cp:revision>2</cp:revision>
  <cp:lastPrinted>2019-12-04T00:39:00Z</cp:lastPrinted>
  <dcterms:created xsi:type="dcterms:W3CDTF">2020-01-20T11:37:00Z</dcterms:created>
  <dcterms:modified xsi:type="dcterms:W3CDTF">2020-01-20T11:37:00Z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0x01010069C45C07427DD244A1F8EE5493A353F6</vt:lpwstr>
  </property>
</Properties>
</file>